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9C4EB6">
      <w:pPr>
        <w:autoSpaceDE w:val="0"/>
        <w:spacing w:line="540" w:lineRule="exact"/>
        <w:jc w:val="center"/>
        <w:outlineLvl w:val="0"/>
        <w:rPr>
          <w:ins w:id="21" w:author="婵儿" w:date="2026-07-01T16:23:45Z"/>
          <w:del w:id="22" w:author="A SHUANG" w:date="2026-07-03T10:06:53Z"/>
          <w:rFonts w:hint="eastAsia" w:ascii="方正小标宋简体" w:hAnsi="方正小标宋简体" w:eastAsia="方正小标宋简体" w:cs="方正小标宋简体"/>
          <w:sz w:val="44"/>
          <w:szCs w:val="44"/>
        </w:rPr>
      </w:pPr>
      <w:ins w:id="23" w:author="婵儿" w:date="2026-07-01T16:23:45Z">
        <w:del w:id="24" w:author="A SHUANG" w:date="2026-07-03T10:06:53Z">
          <w:r>
            <w:rPr>
              <w:rFonts w:hint="eastAsia" w:ascii="方正小标宋简体" w:hAnsi="方正小标宋简体" w:eastAsia="方正小标宋简体" w:cs="方正小标宋简体"/>
              <w:sz w:val="44"/>
              <w:szCs w:val="44"/>
            </w:rPr>
            <w:delText>德阳金和常兴商品砼有限公司</w:delText>
          </w:r>
        </w:del>
      </w:ins>
    </w:p>
    <w:p w14:paraId="23003D0B">
      <w:pPr>
        <w:autoSpaceDE w:val="0"/>
        <w:spacing w:line="540" w:lineRule="exact"/>
        <w:jc w:val="center"/>
        <w:outlineLvl w:val="0"/>
        <w:rPr>
          <w:ins w:id="25" w:author="婵儿" w:date="2026-07-01T16:23:45Z"/>
          <w:del w:id="26" w:author="A SHUANG" w:date="2026-07-03T10:06:53Z"/>
          <w:rFonts w:hint="eastAsia" w:ascii="方正小标宋简体" w:hAnsi="方正小标宋简体" w:eastAsia="方正小标宋简体" w:cs="方正小标宋简体"/>
          <w:sz w:val="44"/>
          <w:szCs w:val="44"/>
        </w:rPr>
      </w:pPr>
      <w:ins w:id="27" w:author="婵儿" w:date="2026-07-01T16:23:45Z">
        <w:del w:id="28" w:author="A SHUANG" w:date="2026-07-03T10:06:53Z">
          <w:r>
            <w:rPr>
              <w:rFonts w:hint="eastAsia" w:ascii="方正小标宋简体" w:hAnsi="方正小标宋简体" w:eastAsia="方正小标宋简体" w:cs="方正小标宋简体"/>
              <w:sz w:val="44"/>
              <w:szCs w:val="44"/>
            </w:rPr>
            <w:delText>绿色建材认证相关服务公开比选公告</w:delText>
          </w:r>
        </w:del>
      </w:ins>
    </w:p>
    <w:p w14:paraId="053B29FE">
      <w:pPr>
        <w:autoSpaceDE w:val="0"/>
        <w:spacing w:line="540" w:lineRule="exact"/>
        <w:ind w:firstLine="640" w:firstLineChars="200"/>
        <w:outlineLvl w:val="0"/>
        <w:rPr>
          <w:ins w:id="29" w:author="婵儿" w:date="2026-07-01T16:23:45Z"/>
          <w:del w:id="30" w:author="A SHUANG" w:date="2026-07-03T10:06:53Z"/>
          <w:rFonts w:ascii="Times New Roman" w:hAnsi="Times New Roman" w:eastAsia="仿宋_GB2312" w:cs="Times New Roman"/>
          <w:sz w:val="32"/>
          <w:szCs w:val="32"/>
        </w:rPr>
      </w:pPr>
    </w:p>
    <w:p w14:paraId="2696E28B">
      <w:pPr>
        <w:autoSpaceDE w:val="0"/>
        <w:spacing w:line="540" w:lineRule="exact"/>
        <w:ind w:firstLine="640" w:firstLineChars="200"/>
        <w:outlineLvl w:val="0"/>
        <w:rPr>
          <w:ins w:id="31" w:author="婵儿" w:date="2026-07-01T16:23:45Z"/>
          <w:del w:id="32" w:author="A SHUANG" w:date="2026-07-03T10:06:53Z"/>
          <w:rFonts w:ascii="Times New Roman" w:hAnsi="Times New Roman" w:eastAsia="仿宋_GB2312" w:cs="Times New Roman"/>
          <w:sz w:val="32"/>
          <w:szCs w:val="32"/>
        </w:rPr>
      </w:pPr>
      <w:ins w:id="33" w:author="婵儿" w:date="2026-07-01T16:23:45Z">
        <w:del w:id="34" w:author="A SHUANG" w:date="2026-07-03T10:06:53Z">
          <w:r>
            <w:rPr>
              <w:rFonts w:hint="eastAsia" w:ascii="Times New Roman" w:hAnsi="Times New Roman" w:eastAsia="仿宋_GB2312" w:cs="Times New Roman"/>
              <w:sz w:val="32"/>
              <w:szCs w:val="32"/>
            </w:rPr>
            <w:delText>为扎实推进企业绿色低碳转型升级，健全产品绿色认证体系、落实合规备案要求，我司拟对绿色建材认证服务开展公开比选，诚邀资质齐全、经营合规的专业服务机构踊跃参与报价参选。</w:delText>
          </w:r>
        </w:del>
      </w:ins>
    </w:p>
    <w:p w14:paraId="14333F8C">
      <w:pPr>
        <w:autoSpaceDE w:val="0"/>
        <w:spacing w:line="540" w:lineRule="exact"/>
        <w:ind w:firstLine="640" w:firstLineChars="200"/>
        <w:outlineLvl w:val="0"/>
        <w:rPr>
          <w:ins w:id="35" w:author="婵儿" w:date="2026-07-01T16:23:45Z"/>
          <w:del w:id="36" w:author="A SHUANG" w:date="2026-07-03T10:06:53Z"/>
          <w:rFonts w:hint="eastAsia" w:ascii="黑体" w:hAnsi="黑体" w:eastAsia="黑体" w:cs="黑体"/>
          <w:sz w:val="32"/>
          <w:szCs w:val="32"/>
        </w:rPr>
      </w:pPr>
      <w:ins w:id="37" w:author="婵儿" w:date="2026-07-01T16:23:45Z">
        <w:del w:id="38" w:author="A SHUANG" w:date="2026-07-03T10:06:53Z">
          <w:r>
            <w:rPr>
              <w:rFonts w:hint="eastAsia" w:ascii="黑体" w:hAnsi="黑体" w:eastAsia="黑体" w:cs="黑体"/>
              <w:sz w:val="32"/>
              <w:szCs w:val="32"/>
            </w:rPr>
            <w:delText>一、项目基本信息</w:delText>
          </w:r>
        </w:del>
      </w:ins>
    </w:p>
    <w:p w14:paraId="0AD72A58">
      <w:pPr>
        <w:autoSpaceDE w:val="0"/>
        <w:spacing w:line="540" w:lineRule="exact"/>
        <w:ind w:firstLine="640" w:firstLineChars="200"/>
        <w:outlineLvl w:val="0"/>
        <w:rPr>
          <w:ins w:id="39" w:author="婵儿" w:date="2026-07-01T16:23:45Z"/>
          <w:del w:id="40" w:author="A SHUANG" w:date="2026-07-03T10:06:53Z"/>
          <w:rFonts w:ascii="Times New Roman" w:hAnsi="Times New Roman" w:eastAsia="仿宋_GB2312" w:cs="Times New Roman"/>
          <w:sz w:val="32"/>
          <w:szCs w:val="32"/>
        </w:rPr>
      </w:pPr>
      <w:ins w:id="41" w:author="婵儿" w:date="2026-07-01T16:23:45Z">
        <w:del w:id="42" w:author="A SHUANG" w:date="2026-07-03T10:06:53Z">
          <w:r>
            <w:rPr>
              <w:rFonts w:hint="eastAsia" w:ascii="Times New Roman" w:hAnsi="Times New Roman" w:eastAsia="仿宋_GB2312" w:cs="Times New Roman"/>
              <w:sz w:val="32"/>
              <w:szCs w:val="32"/>
            </w:rPr>
            <w:delText>（一）项目名称：绿色建材认证相关服务项目</w:delText>
          </w:r>
        </w:del>
      </w:ins>
    </w:p>
    <w:p w14:paraId="0E19F724">
      <w:pPr>
        <w:autoSpaceDE w:val="0"/>
        <w:spacing w:line="540" w:lineRule="exact"/>
        <w:ind w:firstLine="640" w:firstLineChars="200"/>
        <w:outlineLvl w:val="0"/>
        <w:rPr>
          <w:ins w:id="43" w:author="婵儿" w:date="2026-07-01T16:23:45Z"/>
          <w:del w:id="44" w:author="A SHUANG" w:date="2026-07-03T10:06:53Z"/>
          <w:rFonts w:ascii="Times New Roman" w:hAnsi="Times New Roman" w:eastAsia="仿宋_GB2312" w:cs="Times New Roman"/>
          <w:sz w:val="32"/>
          <w:szCs w:val="32"/>
        </w:rPr>
      </w:pPr>
      <w:ins w:id="45" w:author="婵儿" w:date="2026-07-01T16:23:45Z">
        <w:del w:id="46" w:author="A SHUANG" w:date="2026-07-03T10:06:53Z">
          <w:r>
            <w:rPr>
              <w:rFonts w:hint="eastAsia" w:ascii="Times New Roman" w:hAnsi="Times New Roman" w:eastAsia="仿宋_GB2312" w:cs="Times New Roman"/>
              <w:sz w:val="32"/>
              <w:szCs w:val="32"/>
            </w:rPr>
            <w:delText>（二）采购单位：德阳金和常兴商品砼有限公司</w:delText>
          </w:r>
        </w:del>
      </w:ins>
    </w:p>
    <w:p w14:paraId="52F2C028">
      <w:pPr>
        <w:autoSpaceDE w:val="0"/>
        <w:spacing w:line="540" w:lineRule="exact"/>
        <w:ind w:firstLine="640" w:firstLineChars="200"/>
        <w:outlineLvl w:val="0"/>
        <w:rPr>
          <w:ins w:id="47" w:author="婵儿" w:date="2026-07-01T16:23:45Z"/>
          <w:del w:id="48" w:author="A SHUANG" w:date="2026-07-03T10:06:53Z"/>
          <w:rFonts w:ascii="Times New Roman" w:hAnsi="Times New Roman" w:eastAsia="仿宋_GB2312" w:cs="Times New Roman"/>
          <w:sz w:val="32"/>
          <w:szCs w:val="32"/>
        </w:rPr>
      </w:pPr>
      <w:ins w:id="49" w:author="婵儿" w:date="2026-07-01T16:23:45Z">
        <w:del w:id="50" w:author="A SHUANG" w:date="2026-07-03T10:06:53Z">
          <w:r>
            <w:rPr>
              <w:rFonts w:hint="eastAsia" w:ascii="Times New Roman" w:hAnsi="Times New Roman" w:eastAsia="仿宋_GB2312" w:cs="Times New Roman"/>
              <w:sz w:val="32"/>
              <w:szCs w:val="32"/>
            </w:rPr>
            <w:delText>（三）项目概况：我司现有2条240型商品混凝土生产线、1条120型预拌砂浆生产线，本项目需完成混凝土、预拌砂浆两类产品绿色建材二星级认证、配套碳足迹报告编制、产品专项检测服务，并承接2027—2030年共四年年度监督审核工作。</w:delText>
          </w:r>
        </w:del>
      </w:ins>
    </w:p>
    <w:p w14:paraId="68BE90BE">
      <w:pPr>
        <w:autoSpaceDE w:val="0"/>
        <w:spacing w:line="540" w:lineRule="exact"/>
        <w:ind w:firstLine="640" w:firstLineChars="200"/>
        <w:outlineLvl w:val="0"/>
        <w:rPr>
          <w:ins w:id="51" w:author="婵儿" w:date="2026-07-01T16:23:45Z"/>
          <w:del w:id="52" w:author="A SHUANG" w:date="2026-07-03T10:06:53Z"/>
          <w:rFonts w:ascii="Times New Roman" w:hAnsi="Times New Roman" w:eastAsia="仿宋_GB2312" w:cs="Times New Roman"/>
          <w:sz w:val="32"/>
          <w:szCs w:val="32"/>
        </w:rPr>
      </w:pPr>
      <w:ins w:id="53" w:author="婵儿" w:date="2026-07-01T16:23:45Z">
        <w:del w:id="54" w:author="A SHUANG" w:date="2026-07-03T10:06:53Z">
          <w:r>
            <w:rPr>
              <w:rFonts w:hint="eastAsia" w:ascii="Times New Roman" w:hAnsi="Times New Roman" w:eastAsia="仿宋_GB2312" w:cs="Times New Roman"/>
              <w:sz w:val="32"/>
              <w:szCs w:val="32"/>
            </w:rPr>
            <w:delText>（四）招标控制价：13.9万元（含税包干总价），报价高于控制价视为无效报价。</w:delText>
          </w:r>
        </w:del>
      </w:ins>
    </w:p>
    <w:p w14:paraId="73F7E949">
      <w:pPr>
        <w:autoSpaceDE w:val="0"/>
        <w:spacing w:line="540" w:lineRule="exact"/>
        <w:ind w:firstLine="640" w:firstLineChars="200"/>
        <w:outlineLvl w:val="0"/>
        <w:rPr>
          <w:ins w:id="55" w:author="婵儿" w:date="2026-07-01T16:23:45Z"/>
          <w:del w:id="56" w:author="A SHUANG" w:date="2026-07-03T10:06:53Z"/>
          <w:rFonts w:ascii="Times New Roman" w:hAnsi="Times New Roman" w:eastAsia="仿宋_GB2312" w:cs="Times New Roman"/>
          <w:sz w:val="32"/>
          <w:szCs w:val="32"/>
        </w:rPr>
      </w:pPr>
      <w:ins w:id="57" w:author="婵儿" w:date="2026-07-01T16:23:45Z">
        <w:del w:id="58" w:author="A SHUANG" w:date="2026-07-03T10:06:53Z">
          <w:r>
            <w:rPr>
              <w:rFonts w:hint="eastAsia" w:ascii="Times New Roman" w:hAnsi="Times New Roman" w:eastAsia="仿宋_GB2312" w:cs="Times New Roman"/>
              <w:sz w:val="32"/>
              <w:szCs w:val="32"/>
            </w:rPr>
            <w:delText>（五）服务工期：合同签约后2个月内，完成全部认证、检测、报告编制、取证等除年度监督审核工作外的全部工作内容。</w:delText>
          </w:r>
        </w:del>
      </w:ins>
    </w:p>
    <w:p w14:paraId="6151D929">
      <w:pPr>
        <w:autoSpaceDE w:val="0"/>
        <w:spacing w:line="540" w:lineRule="exact"/>
        <w:ind w:firstLine="640" w:firstLineChars="200"/>
        <w:outlineLvl w:val="0"/>
        <w:rPr>
          <w:ins w:id="59" w:author="婵儿" w:date="2026-07-01T16:23:45Z"/>
          <w:del w:id="60" w:author="A SHUANG" w:date="2026-07-03T10:06:53Z"/>
          <w:rFonts w:hint="eastAsia" w:ascii="黑体" w:hAnsi="黑体" w:eastAsia="黑体" w:cs="黑体"/>
          <w:sz w:val="32"/>
          <w:szCs w:val="32"/>
        </w:rPr>
      </w:pPr>
      <w:ins w:id="61" w:author="婵儿" w:date="2026-07-01T16:23:45Z">
        <w:del w:id="62" w:author="A SHUANG" w:date="2026-07-03T10:06:53Z">
          <w:r>
            <w:rPr>
              <w:rFonts w:hint="eastAsia" w:ascii="黑体" w:hAnsi="黑体" w:eastAsia="黑体" w:cs="黑体"/>
              <w:sz w:val="32"/>
              <w:szCs w:val="32"/>
            </w:rPr>
            <w:delText>二、服务采购范围</w:delText>
          </w:r>
        </w:del>
      </w:ins>
    </w:p>
    <w:p w14:paraId="4E15F58E">
      <w:pPr>
        <w:autoSpaceDE w:val="0"/>
        <w:spacing w:line="540" w:lineRule="exact"/>
        <w:ind w:firstLine="640" w:firstLineChars="200"/>
        <w:outlineLvl w:val="0"/>
        <w:rPr>
          <w:ins w:id="63" w:author="婵儿" w:date="2026-07-01T16:23:45Z"/>
          <w:del w:id="64" w:author="A SHUANG" w:date="2026-07-03T10:06:53Z"/>
          <w:rFonts w:ascii="Times New Roman" w:hAnsi="Times New Roman" w:eastAsia="仿宋_GB2312" w:cs="Times New Roman"/>
          <w:sz w:val="32"/>
          <w:szCs w:val="32"/>
        </w:rPr>
      </w:pPr>
      <w:ins w:id="65" w:author="婵儿" w:date="2026-07-01T16:23:45Z">
        <w:del w:id="66" w:author="A SHUANG" w:date="2026-07-03T10:06:53Z">
          <w:r>
            <w:rPr>
              <w:rFonts w:hint="eastAsia" w:ascii="Times New Roman" w:hAnsi="Times New Roman" w:eastAsia="仿宋_GB2312" w:cs="Times New Roman"/>
              <w:sz w:val="32"/>
              <w:szCs w:val="32"/>
            </w:rPr>
            <w:delText>本次报价为整体打包服务，具体服务内容如下：</w:delText>
          </w:r>
        </w:del>
      </w:ins>
    </w:p>
    <w:p w14:paraId="7D5AAB82">
      <w:pPr>
        <w:autoSpaceDE w:val="0"/>
        <w:spacing w:line="540" w:lineRule="exact"/>
        <w:ind w:firstLine="640" w:firstLineChars="200"/>
        <w:outlineLvl w:val="0"/>
        <w:rPr>
          <w:ins w:id="67" w:author="婵儿" w:date="2026-07-01T16:23:45Z"/>
          <w:del w:id="68" w:author="A SHUANG" w:date="2026-07-03T10:06:53Z"/>
          <w:rFonts w:ascii="Times New Roman" w:hAnsi="Times New Roman" w:eastAsia="仿宋_GB2312" w:cs="Times New Roman"/>
          <w:sz w:val="32"/>
          <w:szCs w:val="32"/>
        </w:rPr>
      </w:pPr>
      <w:ins w:id="69" w:author="婵儿" w:date="2026-07-01T16:23:45Z">
        <w:del w:id="70" w:author="A SHUANG" w:date="2026-07-03T10:06:53Z">
          <w:r>
            <w:rPr>
              <w:rFonts w:hint="eastAsia" w:ascii="Times New Roman" w:hAnsi="Times New Roman" w:eastAsia="仿宋_GB2312" w:cs="Times New Roman"/>
              <w:sz w:val="32"/>
              <w:szCs w:val="32"/>
            </w:rPr>
            <w:delText>（一）专项服务</w:delText>
          </w:r>
        </w:del>
      </w:ins>
    </w:p>
    <w:p w14:paraId="752EC1BC">
      <w:pPr>
        <w:autoSpaceDE w:val="0"/>
        <w:spacing w:line="540" w:lineRule="exact"/>
        <w:ind w:firstLine="640" w:firstLineChars="200"/>
        <w:outlineLvl w:val="0"/>
        <w:rPr>
          <w:ins w:id="71" w:author="婵儿" w:date="2026-07-01T16:23:45Z"/>
          <w:del w:id="72" w:author="A SHUANG" w:date="2026-07-03T10:06:53Z"/>
          <w:rFonts w:ascii="Times New Roman" w:hAnsi="Times New Roman" w:eastAsia="仿宋_GB2312" w:cs="Times New Roman"/>
          <w:sz w:val="32"/>
          <w:szCs w:val="32"/>
        </w:rPr>
      </w:pPr>
      <w:ins w:id="73" w:author="婵儿" w:date="2026-07-01T16:23:45Z">
        <w:del w:id="74" w:author="A SHUANG" w:date="2026-07-03T10:06:53Z">
          <w:r>
            <w:rPr>
              <w:rFonts w:hint="eastAsia" w:ascii="Times New Roman" w:hAnsi="Times New Roman" w:eastAsia="仿宋_GB2312" w:cs="Times New Roman"/>
              <w:sz w:val="32"/>
              <w:szCs w:val="32"/>
            </w:rPr>
            <w:delText>1.绿色建材二星级认证服务：涵盖C20-C55、C60规格混凝土、全品类预拌砂浆二星级绿色建材认证，包含技术咨询、认证申报、专家评审、专家交通住宿、官方认证服务。</w:delText>
          </w:r>
        </w:del>
      </w:ins>
    </w:p>
    <w:p w14:paraId="30B9464A">
      <w:pPr>
        <w:autoSpaceDE w:val="0"/>
        <w:spacing w:line="540" w:lineRule="exact"/>
        <w:ind w:firstLine="640" w:firstLineChars="200"/>
        <w:outlineLvl w:val="0"/>
        <w:rPr>
          <w:ins w:id="75" w:author="婵儿" w:date="2026-07-01T16:23:45Z"/>
          <w:del w:id="76" w:author="A SHUANG" w:date="2026-07-03T10:06:53Z"/>
          <w:rFonts w:ascii="Times New Roman" w:hAnsi="Times New Roman" w:eastAsia="仿宋_GB2312" w:cs="Times New Roman"/>
          <w:sz w:val="32"/>
          <w:szCs w:val="32"/>
        </w:rPr>
      </w:pPr>
      <w:ins w:id="77" w:author="婵儿" w:date="2026-07-01T16:23:45Z">
        <w:del w:id="78" w:author="A SHUANG" w:date="2026-07-03T10:06:53Z">
          <w:r>
            <w:rPr>
              <w:rFonts w:hint="eastAsia" w:ascii="Times New Roman" w:hAnsi="Times New Roman" w:eastAsia="仿宋_GB2312" w:cs="Times New Roman"/>
              <w:sz w:val="32"/>
              <w:szCs w:val="32"/>
            </w:rPr>
            <w:delText>2.碳足迹报告编制服务：配套上述混凝土、预拌砂浆绿色建材认证，完成产品碳足迹核算、审核、官方注册、合规报告编制等全流程服务。</w:delText>
          </w:r>
        </w:del>
      </w:ins>
    </w:p>
    <w:p w14:paraId="6A6C70BC">
      <w:pPr>
        <w:autoSpaceDE w:val="0"/>
        <w:spacing w:line="540" w:lineRule="exact"/>
        <w:ind w:firstLine="640" w:firstLineChars="200"/>
        <w:outlineLvl w:val="0"/>
        <w:rPr>
          <w:ins w:id="79" w:author="婵儿" w:date="2026-07-01T16:23:45Z"/>
          <w:del w:id="80" w:author="A SHUANG" w:date="2026-07-03T10:06:53Z"/>
          <w:rFonts w:ascii="Times New Roman" w:hAnsi="Times New Roman" w:eastAsia="仿宋_GB2312" w:cs="Times New Roman"/>
          <w:sz w:val="32"/>
          <w:szCs w:val="32"/>
        </w:rPr>
      </w:pPr>
      <w:ins w:id="81" w:author="婵儿" w:date="2026-07-01T16:23:45Z">
        <w:del w:id="82" w:author="A SHUANG" w:date="2026-07-03T10:06:53Z">
          <w:r>
            <w:rPr>
              <w:rFonts w:hint="eastAsia" w:ascii="Times New Roman" w:hAnsi="Times New Roman" w:eastAsia="仿宋_GB2312" w:cs="Times New Roman"/>
              <w:sz w:val="32"/>
              <w:szCs w:val="32"/>
            </w:rPr>
            <w:delText>3.产品专项检测服务：完成本次认证所需混凝土、预拌砂浆全部专项检测工作。</w:delText>
          </w:r>
        </w:del>
      </w:ins>
    </w:p>
    <w:p w14:paraId="53E920BA">
      <w:pPr>
        <w:autoSpaceDE w:val="0"/>
        <w:spacing w:line="540" w:lineRule="exact"/>
        <w:ind w:firstLine="640" w:firstLineChars="200"/>
        <w:outlineLvl w:val="0"/>
        <w:rPr>
          <w:ins w:id="83" w:author="婵儿" w:date="2026-07-01T16:23:45Z"/>
          <w:del w:id="84" w:author="A SHUANG" w:date="2026-07-03T10:06:53Z"/>
          <w:rFonts w:ascii="Times New Roman" w:hAnsi="Times New Roman" w:eastAsia="仿宋_GB2312" w:cs="Times New Roman"/>
          <w:sz w:val="32"/>
          <w:szCs w:val="32"/>
        </w:rPr>
      </w:pPr>
      <w:ins w:id="85" w:author="婵儿" w:date="2026-07-01T16:23:45Z">
        <w:del w:id="86" w:author="A SHUANG" w:date="2026-07-03T10:06:53Z">
          <w:r>
            <w:rPr>
              <w:rFonts w:hint="eastAsia" w:ascii="Times New Roman" w:hAnsi="Times New Roman" w:eastAsia="仿宋_GB2312" w:cs="Times New Roman"/>
              <w:sz w:val="32"/>
              <w:szCs w:val="32"/>
            </w:rPr>
            <w:delText>（二）年度监督审核服务</w:delText>
          </w:r>
        </w:del>
      </w:ins>
    </w:p>
    <w:p w14:paraId="65C173C6">
      <w:pPr>
        <w:autoSpaceDE w:val="0"/>
        <w:spacing w:line="540" w:lineRule="exact"/>
        <w:ind w:firstLine="640" w:firstLineChars="200"/>
        <w:outlineLvl w:val="0"/>
        <w:rPr>
          <w:ins w:id="87" w:author="婵儿" w:date="2026-07-01T16:23:45Z"/>
          <w:del w:id="88" w:author="A SHUANG" w:date="2026-07-03T10:06:53Z"/>
          <w:rFonts w:ascii="Times New Roman" w:hAnsi="Times New Roman" w:eastAsia="仿宋_GB2312" w:cs="Times New Roman"/>
          <w:sz w:val="32"/>
          <w:szCs w:val="32"/>
        </w:rPr>
      </w:pPr>
      <w:ins w:id="89" w:author="婵儿" w:date="2026-07-01T16:23:45Z">
        <w:del w:id="90" w:author="A SHUANG" w:date="2026-07-03T10:06:53Z">
          <w:r>
            <w:rPr>
              <w:rFonts w:hint="eastAsia" w:ascii="Times New Roman" w:hAnsi="Times New Roman" w:eastAsia="仿宋_GB2312" w:cs="Times New Roman"/>
              <w:sz w:val="32"/>
              <w:szCs w:val="32"/>
            </w:rPr>
            <w:delText>提供2027年、2028年、2029年、2030年共计四年的年度监督认证服务。</w:delText>
          </w:r>
        </w:del>
      </w:ins>
    </w:p>
    <w:p w14:paraId="1C86C8EA">
      <w:pPr>
        <w:autoSpaceDE w:val="0"/>
        <w:spacing w:line="540" w:lineRule="exact"/>
        <w:ind w:firstLine="640" w:firstLineChars="200"/>
        <w:outlineLvl w:val="0"/>
        <w:rPr>
          <w:ins w:id="91" w:author="婵儿" w:date="2026-07-01T16:23:45Z"/>
          <w:del w:id="92" w:author="A SHUANG" w:date="2026-07-03T10:06:53Z"/>
          <w:rFonts w:hint="eastAsia" w:ascii="黑体" w:hAnsi="黑体" w:eastAsia="黑体" w:cs="黑体"/>
          <w:sz w:val="32"/>
          <w:szCs w:val="32"/>
        </w:rPr>
      </w:pPr>
      <w:ins w:id="93" w:author="婵儿" w:date="2026-07-01T16:23:45Z">
        <w:del w:id="94" w:author="A SHUANG" w:date="2026-07-03T10:06:53Z">
          <w:r>
            <w:rPr>
              <w:rFonts w:hint="eastAsia" w:ascii="黑体" w:hAnsi="黑体" w:eastAsia="黑体" w:cs="黑体"/>
              <w:sz w:val="32"/>
              <w:szCs w:val="32"/>
            </w:rPr>
            <w:delText>三、</w:delText>
          </w:r>
        </w:del>
      </w:ins>
      <w:ins w:id="95" w:author="婵儿" w:date="2026-07-01T16:23:45Z">
        <w:del w:id="96" w:author="A SHUANG" w:date="2026-07-03T10:06:53Z">
          <w:r>
            <w:rPr>
              <w:rFonts w:hint="eastAsia" w:ascii="黑体" w:hAnsi="黑体" w:eastAsia="黑体" w:cs="黑体"/>
              <w:sz w:val="32"/>
              <w:szCs w:val="32"/>
              <w:lang w:val="en-US" w:eastAsia="zh-CN"/>
            </w:rPr>
            <w:delText>服务机构</w:delText>
          </w:r>
        </w:del>
      </w:ins>
      <w:ins w:id="97" w:author="婵儿" w:date="2026-07-01T16:23:45Z">
        <w:del w:id="98" w:author="A SHUANG" w:date="2026-07-03T10:06:53Z">
          <w:r>
            <w:rPr>
              <w:rFonts w:hint="eastAsia" w:ascii="黑体" w:hAnsi="黑体" w:eastAsia="黑体" w:cs="黑体"/>
              <w:sz w:val="32"/>
              <w:szCs w:val="32"/>
            </w:rPr>
            <w:delText>资格要求</w:delText>
          </w:r>
        </w:del>
      </w:ins>
    </w:p>
    <w:p w14:paraId="13F0D273">
      <w:pPr>
        <w:autoSpaceDE w:val="0"/>
        <w:spacing w:line="540" w:lineRule="exact"/>
        <w:ind w:firstLine="640" w:firstLineChars="200"/>
        <w:outlineLvl w:val="0"/>
        <w:rPr>
          <w:ins w:id="99" w:author="婵儿" w:date="2026-07-01T16:23:45Z"/>
          <w:del w:id="100" w:author="A SHUANG" w:date="2026-07-03T10:06:53Z"/>
          <w:rFonts w:ascii="Times New Roman" w:hAnsi="Times New Roman" w:eastAsia="仿宋_GB2312" w:cs="Times New Roman"/>
          <w:sz w:val="32"/>
          <w:szCs w:val="32"/>
        </w:rPr>
      </w:pPr>
      <w:ins w:id="101" w:author="婵儿" w:date="2026-07-01T16:23:45Z">
        <w:del w:id="102" w:author="A SHUANG" w:date="2026-07-03T10:06:53Z">
          <w:r>
            <w:rPr>
              <w:rFonts w:hint="eastAsia" w:ascii="Times New Roman" w:hAnsi="Times New Roman" w:eastAsia="仿宋_GB2312" w:cs="Times New Roman"/>
              <w:sz w:val="32"/>
              <w:szCs w:val="32"/>
            </w:rPr>
            <w:delText>（一）</w:delText>
          </w:r>
        </w:del>
      </w:ins>
      <w:ins w:id="103" w:author="婵儿" w:date="2026-07-01T16:23:45Z">
        <w:del w:id="104" w:author="A SHUANG" w:date="2026-07-03T10:06:53Z">
          <w:r>
            <w:rPr>
              <w:rFonts w:hint="eastAsia" w:ascii="Times New Roman" w:hAnsi="Times New Roman" w:eastAsia="仿宋_GB2312" w:cs="Times New Roman"/>
              <w:sz w:val="32"/>
              <w:szCs w:val="32"/>
              <w:lang w:val="en-US" w:eastAsia="zh-CN"/>
            </w:rPr>
            <w:delText>服务机构</w:delText>
          </w:r>
        </w:del>
      </w:ins>
      <w:ins w:id="105" w:author="婵儿" w:date="2026-07-01T16:23:45Z">
        <w:del w:id="106" w:author="A SHUANG" w:date="2026-07-03T10:06:53Z">
          <w:r>
            <w:rPr>
              <w:rFonts w:hint="eastAsia" w:ascii="Times New Roman" w:hAnsi="Times New Roman" w:eastAsia="仿宋_GB2312" w:cs="Times New Roman"/>
              <w:sz w:val="32"/>
              <w:szCs w:val="32"/>
            </w:rPr>
            <w:delText>为依法注册并独立承担民事责任的企业。</w:delText>
          </w:r>
        </w:del>
      </w:ins>
    </w:p>
    <w:p w14:paraId="32352578">
      <w:pPr>
        <w:autoSpaceDE w:val="0"/>
        <w:spacing w:line="540" w:lineRule="exact"/>
        <w:ind w:firstLine="640" w:firstLineChars="200"/>
        <w:outlineLvl w:val="0"/>
        <w:rPr>
          <w:ins w:id="107" w:author="婵儿" w:date="2026-07-01T16:23:45Z"/>
          <w:del w:id="108" w:author="A SHUANG" w:date="2026-07-03T10:06:53Z"/>
          <w:rFonts w:ascii="Times New Roman" w:hAnsi="Times New Roman" w:eastAsia="仿宋_GB2312" w:cs="Times New Roman"/>
          <w:sz w:val="32"/>
          <w:szCs w:val="32"/>
        </w:rPr>
      </w:pPr>
      <w:ins w:id="109" w:author="婵儿" w:date="2026-07-01T16:23:45Z">
        <w:del w:id="110" w:author="A SHUANG" w:date="2026-07-03T10:06:53Z">
          <w:r>
            <w:rPr>
              <w:rFonts w:hint="eastAsia" w:ascii="Times New Roman" w:hAnsi="Times New Roman" w:eastAsia="仿宋_GB2312" w:cs="Times New Roman"/>
              <w:sz w:val="32"/>
              <w:szCs w:val="32"/>
            </w:rPr>
            <w:delText>（二）具备绿色建材认证咨询、碳足迹报告编制、建材产品检测申报等相关从业经验，能够独立完成本项目全流程服务。</w:delText>
          </w:r>
        </w:del>
      </w:ins>
    </w:p>
    <w:p w14:paraId="6ADBCB2C">
      <w:pPr>
        <w:autoSpaceDE w:val="0"/>
        <w:spacing w:line="540" w:lineRule="exact"/>
        <w:ind w:firstLine="640" w:firstLineChars="200"/>
        <w:outlineLvl w:val="0"/>
        <w:rPr>
          <w:ins w:id="111" w:author="婵儿" w:date="2026-07-01T16:23:45Z"/>
          <w:del w:id="112" w:author="A SHUANG" w:date="2026-07-03T10:06:53Z"/>
          <w:rFonts w:ascii="Times New Roman" w:hAnsi="Times New Roman" w:eastAsia="仿宋_GB2312" w:cs="Times New Roman"/>
          <w:sz w:val="32"/>
          <w:szCs w:val="32"/>
        </w:rPr>
      </w:pPr>
      <w:ins w:id="113" w:author="婵儿" w:date="2026-07-01T16:23:45Z">
        <w:del w:id="114" w:author="A SHUANG" w:date="2026-07-03T10:06:53Z">
          <w:r>
            <w:rPr>
              <w:rFonts w:hint="eastAsia" w:ascii="Times New Roman" w:hAnsi="Times New Roman" w:eastAsia="仿宋_GB2312" w:cs="Times New Roman"/>
              <w:sz w:val="32"/>
              <w:szCs w:val="32"/>
            </w:rPr>
            <w:delText>（三）近三年经营活动中无重大违法违规记录、无行业失信惩戒记录，具备良好的履约能力与售后服务保障能力。</w:delText>
          </w:r>
        </w:del>
      </w:ins>
    </w:p>
    <w:p w14:paraId="1D45CCB5">
      <w:pPr>
        <w:autoSpaceDE w:val="0"/>
        <w:spacing w:line="540" w:lineRule="exact"/>
        <w:ind w:firstLine="640" w:firstLineChars="200"/>
        <w:outlineLvl w:val="0"/>
        <w:rPr>
          <w:ins w:id="115" w:author="婵儿" w:date="2026-07-01T16:23:45Z"/>
          <w:del w:id="116" w:author="A SHUANG" w:date="2026-07-03T10:06:53Z"/>
          <w:rFonts w:ascii="Times New Roman" w:hAnsi="Times New Roman" w:eastAsia="仿宋_GB2312" w:cs="Times New Roman"/>
          <w:sz w:val="32"/>
          <w:szCs w:val="32"/>
        </w:rPr>
      </w:pPr>
      <w:ins w:id="117" w:author="婵儿" w:date="2026-07-01T16:23:45Z">
        <w:del w:id="118" w:author="A SHUANG" w:date="2026-07-03T10:06:53Z">
          <w:r>
            <w:rPr>
              <w:rFonts w:hint="eastAsia" w:ascii="Times New Roman" w:hAnsi="Times New Roman" w:eastAsia="仿宋_GB2312" w:cs="Times New Roman"/>
              <w:sz w:val="32"/>
              <w:szCs w:val="32"/>
            </w:rPr>
            <w:delText>（四）报价资料需加盖单位鲜章。</w:delText>
          </w:r>
        </w:del>
      </w:ins>
    </w:p>
    <w:p w14:paraId="118E2FB3">
      <w:pPr>
        <w:autoSpaceDE w:val="0"/>
        <w:spacing w:line="540" w:lineRule="exact"/>
        <w:ind w:firstLine="640" w:firstLineChars="200"/>
        <w:outlineLvl w:val="0"/>
        <w:rPr>
          <w:ins w:id="119" w:author="婵儿" w:date="2026-07-01T16:23:45Z"/>
          <w:del w:id="120" w:author="A SHUANG" w:date="2026-07-03T10:06:53Z"/>
          <w:rFonts w:hint="eastAsia" w:ascii="黑体" w:hAnsi="黑体" w:eastAsia="黑体" w:cs="黑体"/>
          <w:sz w:val="32"/>
          <w:szCs w:val="32"/>
        </w:rPr>
      </w:pPr>
      <w:ins w:id="121" w:author="婵儿" w:date="2026-07-01T16:23:45Z">
        <w:del w:id="122" w:author="A SHUANG" w:date="2026-07-03T10:06:53Z">
          <w:r>
            <w:rPr>
              <w:rFonts w:hint="eastAsia" w:ascii="黑体" w:hAnsi="黑体" w:eastAsia="黑体" w:cs="黑体"/>
              <w:sz w:val="32"/>
              <w:szCs w:val="32"/>
            </w:rPr>
            <w:delText>四、报价要求</w:delText>
          </w:r>
        </w:del>
      </w:ins>
    </w:p>
    <w:p w14:paraId="464782ED">
      <w:pPr>
        <w:autoSpaceDE w:val="0"/>
        <w:spacing w:line="540" w:lineRule="exact"/>
        <w:ind w:firstLine="640" w:firstLineChars="200"/>
        <w:outlineLvl w:val="0"/>
        <w:rPr>
          <w:ins w:id="123" w:author="婵儿" w:date="2026-07-01T16:23:45Z"/>
          <w:del w:id="124" w:author="A SHUANG" w:date="2026-07-03T10:06:53Z"/>
          <w:rFonts w:ascii="Times New Roman" w:hAnsi="Times New Roman" w:eastAsia="仿宋_GB2312" w:cs="Times New Roman"/>
          <w:sz w:val="32"/>
          <w:szCs w:val="32"/>
        </w:rPr>
      </w:pPr>
      <w:ins w:id="125" w:author="婵儿" w:date="2026-07-01T16:23:45Z">
        <w:del w:id="126" w:author="A SHUANG" w:date="2026-07-03T10:06:53Z">
          <w:r>
            <w:rPr>
              <w:rFonts w:hint="eastAsia" w:ascii="Times New Roman" w:hAnsi="Times New Roman" w:eastAsia="仿宋_GB2312" w:cs="Times New Roman"/>
              <w:sz w:val="32"/>
              <w:szCs w:val="32"/>
            </w:rPr>
            <w:delText>（一）本次报价为含税包干总价，报价货币为人民币，需分项列明各服务模块单价、分项总价、对应税率、发票类型及项目总报价。</w:delText>
          </w:r>
        </w:del>
      </w:ins>
    </w:p>
    <w:p w14:paraId="3062D108">
      <w:pPr>
        <w:autoSpaceDE w:val="0"/>
        <w:spacing w:line="540" w:lineRule="exact"/>
        <w:ind w:firstLine="640" w:firstLineChars="200"/>
        <w:outlineLvl w:val="0"/>
        <w:rPr>
          <w:ins w:id="127" w:author="婵儿" w:date="2026-07-01T16:23:45Z"/>
          <w:del w:id="128" w:author="A SHUANG" w:date="2026-07-03T10:06:53Z"/>
          <w:rFonts w:ascii="Times New Roman" w:hAnsi="Times New Roman" w:eastAsia="仿宋_GB2312" w:cs="Times New Roman"/>
          <w:sz w:val="32"/>
          <w:szCs w:val="32"/>
        </w:rPr>
      </w:pPr>
      <w:ins w:id="129" w:author="婵儿" w:date="2026-07-01T16:23:45Z">
        <w:del w:id="130" w:author="A SHUANG" w:date="2026-07-03T10:06:53Z">
          <w:r>
            <w:rPr>
              <w:rFonts w:hint="eastAsia" w:ascii="Times New Roman" w:hAnsi="Times New Roman" w:eastAsia="仿宋_GB2312" w:cs="Times New Roman"/>
              <w:sz w:val="32"/>
              <w:szCs w:val="32"/>
            </w:rPr>
            <w:delText>（二）报价包含人工、技术咨询、检测、认证、评审、交通、耗材、税费、注册备案、资料编制等项目履约全部费用，采购单位无需支付任何额外费用。</w:delText>
          </w:r>
        </w:del>
      </w:ins>
    </w:p>
    <w:p w14:paraId="5E913135">
      <w:pPr>
        <w:autoSpaceDE w:val="0"/>
        <w:spacing w:line="540" w:lineRule="exact"/>
        <w:ind w:firstLine="640" w:firstLineChars="200"/>
        <w:outlineLvl w:val="0"/>
        <w:rPr>
          <w:ins w:id="131" w:author="婵儿" w:date="2026-07-01T16:23:45Z"/>
          <w:del w:id="132" w:author="A SHUANG" w:date="2026-07-03T10:06:53Z"/>
          <w:rFonts w:ascii="Times New Roman" w:hAnsi="Times New Roman" w:eastAsia="仿宋_GB2312" w:cs="Times New Roman"/>
          <w:sz w:val="32"/>
          <w:szCs w:val="32"/>
        </w:rPr>
      </w:pPr>
      <w:ins w:id="133" w:author="婵儿" w:date="2026-07-01T16:23:45Z">
        <w:del w:id="134" w:author="A SHUANG" w:date="2026-07-03T10:06:53Z">
          <w:r>
            <w:rPr>
              <w:rFonts w:hint="eastAsia" w:ascii="Times New Roman" w:hAnsi="Times New Roman" w:eastAsia="仿宋_GB2312" w:cs="Times New Roman"/>
              <w:sz w:val="32"/>
              <w:szCs w:val="32"/>
            </w:rPr>
            <w:delText>（三）所有响应文件需内容完整、字迹清晰、加盖企业鲜章，否则视为无效报价。</w:delText>
          </w:r>
        </w:del>
      </w:ins>
    </w:p>
    <w:p w14:paraId="0B742272">
      <w:pPr>
        <w:autoSpaceDE w:val="0"/>
        <w:spacing w:line="540" w:lineRule="exact"/>
        <w:ind w:firstLine="640" w:firstLineChars="200"/>
        <w:outlineLvl w:val="0"/>
        <w:rPr>
          <w:ins w:id="135" w:author="婵儿" w:date="2026-07-01T16:23:45Z"/>
          <w:del w:id="136" w:author="A SHUANG" w:date="2026-07-03T10:06:53Z"/>
          <w:rFonts w:hint="eastAsia" w:ascii="黑体" w:hAnsi="黑体" w:eastAsia="黑体" w:cs="黑体"/>
          <w:sz w:val="32"/>
          <w:szCs w:val="32"/>
        </w:rPr>
      </w:pPr>
      <w:ins w:id="137" w:author="婵儿" w:date="2026-07-01T16:23:45Z">
        <w:del w:id="138" w:author="A SHUANG" w:date="2026-07-03T10:06:53Z">
          <w:r>
            <w:rPr>
              <w:rFonts w:hint="eastAsia" w:ascii="黑体" w:hAnsi="黑体" w:eastAsia="黑体" w:cs="黑体"/>
              <w:sz w:val="32"/>
              <w:szCs w:val="32"/>
            </w:rPr>
            <w:delText>五、商务结算条款</w:delText>
          </w:r>
        </w:del>
      </w:ins>
    </w:p>
    <w:p w14:paraId="40F0E52D">
      <w:pPr>
        <w:autoSpaceDE w:val="0"/>
        <w:spacing w:line="540" w:lineRule="exact"/>
        <w:ind w:firstLine="640" w:firstLineChars="200"/>
        <w:outlineLvl w:val="0"/>
        <w:rPr>
          <w:ins w:id="139" w:author="婵儿" w:date="2026-07-01T16:23:45Z"/>
          <w:del w:id="140" w:author="A SHUANG" w:date="2026-07-03T10:06:53Z"/>
          <w:rFonts w:ascii="Times New Roman" w:hAnsi="Times New Roman" w:eastAsia="仿宋_GB2312" w:cs="Times New Roman"/>
          <w:sz w:val="32"/>
          <w:szCs w:val="32"/>
        </w:rPr>
      </w:pPr>
      <w:ins w:id="141" w:author="婵儿" w:date="2026-07-01T16:23:45Z">
        <w:del w:id="142" w:author="A SHUANG" w:date="2026-07-03T10:06:53Z">
          <w:r>
            <w:rPr>
              <w:rFonts w:hint="eastAsia" w:ascii="Times New Roman" w:hAnsi="Times New Roman" w:eastAsia="仿宋_GB2312" w:cs="Times New Roman"/>
              <w:sz w:val="32"/>
              <w:szCs w:val="32"/>
            </w:rPr>
            <w:delText>（一）付款时间：</w:delText>
          </w:r>
        </w:del>
      </w:ins>
    </w:p>
    <w:p w14:paraId="055EF42A">
      <w:pPr>
        <w:autoSpaceDE w:val="0"/>
        <w:spacing w:line="540" w:lineRule="exact"/>
        <w:ind w:firstLine="640" w:firstLineChars="200"/>
        <w:outlineLvl w:val="0"/>
        <w:rPr>
          <w:ins w:id="143" w:author="婵儿" w:date="2026-07-01T16:23:45Z"/>
          <w:del w:id="144" w:author="A SHUANG" w:date="2026-07-03T10:06:53Z"/>
          <w:rFonts w:hint="eastAsia" w:ascii="Times New Roman" w:hAnsi="Times New Roman" w:eastAsia="仿宋_GB2312" w:cs="Times New Roman"/>
          <w:sz w:val="32"/>
          <w:szCs w:val="32"/>
        </w:rPr>
      </w:pPr>
      <w:ins w:id="145" w:author="婵儿" w:date="2026-07-01T16:23:45Z">
        <w:del w:id="146" w:author="A SHUANG" w:date="2026-07-03T10:06:53Z">
          <w:r>
            <w:rPr>
              <w:rFonts w:hint="eastAsia" w:ascii="Times New Roman" w:hAnsi="Times New Roman" w:eastAsia="仿宋_GB2312" w:cs="Times New Roman"/>
              <w:sz w:val="32"/>
              <w:szCs w:val="32"/>
            </w:rPr>
            <w:delText>1.专项服务费支付时间：</w:delText>
          </w:r>
        </w:del>
      </w:ins>
    </w:p>
    <w:p w14:paraId="3456BD7F">
      <w:pPr>
        <w:autoSpaceDE w:val="0"/>
        <w:spacing w:line="540" w:lineRule="exact"/>
        <w:ind w:firstLine="640" w:firstLineChars="200"/>
        <w:outlineLvl w:val="0"/>
        <w:rPr>
          <w:ins w:id="147" w:author="婵儿" w:date="2026-07-01T16:23:45Z"/>
          <w:del w:id="148" w:author="A SHUANG" w:date="2026-07-03T10:06:53Z"/>
          <w:rFonts w:ascii="Times New Roman" w:hAnsi="Times New Roman" w:eastAsia="仿宋_GB2312" w:cs="Times New Roman"/>
          <w:sz w:val="32"/>
          <w:szCs w:val="32"/>
        </w:rPr>
      </w:pPr>
      <w:ins w:id="149" w:author="婵儿" w:date="2026-07-01T16:23:45Z">
        <w:del w:id="150" w:author="A SHUANG" w:date="2026-07-03T10:06:53Z">
          <w:r>
            <w:rPr>
              <w:rFonts w:hint="eastAsia" w:ascii="Times New Roman" w:hAnsi="Times New Roman" w:eastAsia="仿宋_GB2312" w:cs="Times New Roman"/>
              <w:sz w:val="32"/>
              <w:szCs w:val="32"/>
            </w:rPr>
            <w:delText>合同签订后，采购单位向</w:delText>
          </w:r>
        </w:del>
      </w:ins>
      <w:ins w:id="151" w:author="婵儿" w:date="2026-07-01T16:23:45Z">
        <w:del w:id="152" w:author="A SHUANG" w:date="2026-07-03T10:06:53Z">
          <w:r>
            <w:rPr>
              <w:rFonts w:hint="eastAsia" w:ascii="Times New Roman" w:hAnsi="Times New Roman" w:eastAsia="仿宋_GB2312" w:cs="Times New Roman"/>
              <w:sz w:val="32"/>
              <w:szCs w:val="32"/>
              <w:lang w:val="en-US" w:eastAsia="zh-CN"/>
            </w:rPr>
            <w:delText>服务机构</w:delText>
          </w:r>
        </w:del>
      </w:ins>
      <w:ins w:id="153" w:author="婵儿" w:date="2026-07-01T16:23:45Z">
        <w:del w:id="154" w:author="A SHUANG" w:date="2026-07-03T10:06:53Z">
          <w:r>
            <w:rPr>
              <w:rFonts w:hint="eastAsia" w:ascii="Times New Roman" w:hAnsi="Times New Roman" w:eastAsia="仿宋_GB2312" w:cs="Times New Roman"/>
              <w:sz w:val="32"/>
              <w:szCs w:val="32"/>
            </w:rPr>
            <w:delText>支付绿色建材二星级认证服务、碳足迹报告编制服务、产品专项检测服务费用的20%作为预付款；待</w:delText>
          </w:r>
        </w:del>
      </w:ins>
      <w:ins w:id="155" w:author="婵儿" w:date="2026-07-01T16:23:45Z">
        <w:del w:id="156" w:author="A SHUANG" w:date="2026-07-03T10:06:53Z">
          <w:r>
            <w:rPr>
              <w:rFonts w:hint="eastAsia" w:ascii="Times New Roman" w:hAnsi="Times New Roman" w:eastAsia="仿宋_GB2312" w:cs="Times New Roman"/>
              <w:sz w:val="32"/>
              <w:szCs w:val="32"/>
              <w:lang w:val="en-US" w:eastAsia="zh-CN"/>
            </w:rPr>
            <w:delText>服务机构</w:delText>
          </w:r>
        </w:del>
      </w:ins>
      <w:ins w:id="157" w:author="婵儿" w:date="2026-07-01T16:23:45Z">
        <w:del w:id="158" w:author="A SHUANG" w:date="2026-07-03T10:06:53Z">
          <w:r>
            <w:rPr>
              <w:rFonts w:hint="eastAsia" w:ascii="Times New Roman" w:hAnsi="Times New Roman" w:eastAsia="仿宋_GB2312" w:cs="Times New Roman"/>
              <w:sz w:val="32"/>
              <w:szCs w:val="32"/>
            </w:rPr>
            <w:delText>完成绿色建材二星级认证服务、碳足迹报告编制服务、产品专项检测服务的全部工作，并经采购单位验收合格后，支付剩余专项服务费用。</w:delText>
          </w:r>
        </w:del>
      </w:ins>
    </w:p>
    <w:p w14:paraId="0B99D6AF">
      <w:pPr>
        <w:autoSpaceDE w:val="0"/>
        <w:spacing w:line="540" w:lineRule="exact"/>
        <w:ind w:firstLine="640" w:firstLineChars="200"/>
        <w:outlineLvl w:val="0"/>
        <w:rPr>
          <w:ins w:id="159" w:author="婵儿" w:date="2026-07-01T16:23:45Z"/>
          <w:del w:id="160" w:author="A SHUANG" w:date="2026-07-03T10:06:53Z"/>
          <w:rFonts w:ascii="Times New Roman" w:hAnsi="Times New Roman" w:eastAsia="仿宋_GB2312" w:cs="Times New Roman"/>
          <w:sz w:val="32"/>
          <w:szCs w:val="32"/>
        </w:rPr>
      </w:pPr>
      <w:ins w:id="161" w:author="婵儿" w:date="2026-07-01T16:23:45Z">
        <w:del w:id="162" w:author="A SHUANG" w:date="2026-07-03T10:06:53Z">
          <w:r>
            <w:rPr>
              <w:rFonts w:hint="eastAsia" w:ascii="Times New Roman" w:hAnsi="Times New Roman" w:eastAsia="仿宋_GB2312" w:cs="Times New Roman"/>
              <w:sz w:val="32"/>
              <w:szCs w:val="32"/>
            </w:rPr>
            <w:delText>2.年度监督审核费用支付时间：</w:delText>
          </w:r>
        </w:del>
      </w:ins>
    </w:p>
    <w:p w14:paraId="25432380">
      <w:pPr>
        <w:autoSpaceDE w:val="0"/>
        <w:spacing w:line="540" w:lineRule="exact"/>
        <w:ind w:firstLine="640" w:firstLineChars="200"/>
        <w:outlineLvl w:val="0"/>
        <w:rPr>
          <w:ins w:id="163" w:author="婵儿" w:date="2026-07-01T16:23:45Z"/>
          <w:del w:id="164" w:author="A SHUANG" w:date="2026-07-03T10:06:53Z"/>
          <w:rFonts w:ascii="Times New Roman" w:hAnsi="Times New Roman" w:eastAsia="仿宋_GB2312" w:cs="Times New Roman"/>
          <w:sz w:val="32"/>
          <w:szCs w:val="32"/>
        </w:rPr>
      </w:pPr>
      <w:ins w:id="165" w:author="婵儿" w:date="2026-07-01T16:23:45Z">
        <w:del w:id="166" w:author="A SHUANG" w:date="2026-07-03T10:06:53Z">
          <w:r>
            <w:rPr>
              <w:rFonts w:hint="eastAsia" w:ascii="Times New Roman" w:hAnsi="Times New Roman" w:eastAsia="仿宋_GB2312" w:cs="Times New Roman"/>
              <w:sz w:val="32"/>
              <w:szCs w:val="32"/>
              <w:lang w:val="en-US" w:eastAsia="zh-CN"/>
            </w:rPr>
            <w:delText>服务机构</w:delText>
          </w:r>
        </w:del>
      </w:ins>
      <w:ins w:id="167" w:author="婵儿" w:date="2026-07-01T16:23:45Z">
        <w:del w:id="168" w:author="A SHUANG" w:date="2026-07-03T10:06:53Z">
          <w:r>
            <w:rPr>
              <w:rFonts w:hint="eastAsia" w:ascii="Times New Roman" w:hAnsi="Times New Roman" w:eastAsia="仿宋_GB2312" w:cs="Times New Roman"/>
              <w:sz w:val="32"/>
              <w:szCs w:val="32"/>
            </w:rPr>
            <w:delText>完成每年监督审核工作并经采购单位验收合格后，由采购单位支付对应年度的监督审核费用。</w:delText>
          </w:r>
        </w:del>
      </w:ins>
    </w:p>
    <w:p w14:paraId="059EA204">
      <w:pPr>
        <w:autoSpaceDE w:val="0"/>
        <w:spacing w:line="540" w:lineRule="exact"/>
        <w:ind w:firstLine="640" w:firstLineChars="200"/>
        <w:outlineLvl w:val="0"/>
        <w:rPr>
          <w:ins w:id="169" w:author="婵儿" w:date="2026-07-01T16:23:45Z"/>
          <w:del w:id="170" w:author="A SHUANG" w:date="2026-07-03T10:06:53Z"/>
          <w:rFonts w:ascii="Times New Roman" w:hAnsi="Times New Roman" w:eastAsia="仿宋_GB2312" w:cs="Times New Roman"/>
          <w:sz w:val="32"/>
          <w:szCs w:val="32"/>
        </w:rPr>
      </w:pPr>
      <w:ins w:id="171" w:author="婵儿" w:date="2026-07-01T16:23:45Z">
        <w:del w:id="172" w:author="A SHUANG" w:date="2026-07-03T10:06:53Z">
          <w:r>
            <w:rPr>
              <w:rFonts w:hint="eastAsia" w:ascii="Times New Roman" w:hAnsi="Times New Roman" w:eastAsia="仿宋_GB2312" w:cs="Times New Roman"/>
              <w:sz w:val="32"/>
              <w:szCs w:val="32"/>
            </w:rPr>
            <w:delText>（二）履约要求：</w:delText>
          </w:r>
        </w:del>
      </w:ins>
      <w:ins w:id="173" w:author="婵儿" w:date="2026-07-01T16:23:45Z">
        <w:del w:id="174" w:author="A SHUANG" w:date="2026-07-03T10:06:53Z">
          <w:r>
            <w:rPr>
              <w:rFonts w:hint="eastAsia" w:ascii="Times New Roman" w:hAnsi="Times New Roman" w:eastAsia="仿宋_GB2312" w:cs="Times New Roman"/>
              <w:sz w:val="32"/>
              <w:szCs w:val="32"/>
              <w:lang w:val="en-US" w:eastAsia="zh-CN"/>
            </w:rPr>
            <w:delText>服务机构</w:delText>
          </w:r>
        </w:del>
      </w:ins>
      <w:ins w:id="175" w:author="婵儿" w:date="2026-07-01T16:23:45Z">
        <w:del w:id="176" w:author="A SHUANG" w:date="2026-07-03T10:06:53Z">
          <w:r>
            <w:rPr>
              <w:rFonts w:hint="eastAsia" w:ascii="Times New Roman" w:hAnsi="Times New Roman" w:eastAsia="仿宋_GB2312" w:cs="Times New Roman"/>
              <w:sz w:val="32"/>
              <w:szCs w:val="32"/>
            </w:rPr>
            <w:delText>需严格遵守国家绿色建材认证、碳足迹核算等相关行业标准及规范，按期完成全部工作，确保顺利取证、备案通过。</w:delText>
          </w:r>
        </w:del>
      </w:ins>
    </w:p>
    <w:p w14:paraId="0F1CB823">
      <w:pPr>
        <w:autoSpaceDE w:val="0"/>
        <w:spacing w:line="540" w:lineRule="exact"/>
        <w:ind w:firstLine="640" w:firstLineChars="200"/>
        <w:outlineLvl w:val="0"/>
        <w:rPr>
          <w:ins w:id="177" w:author="婵儿" w:date="2026-07-01T16:23:45Z"/>
          <w:del w:id="178" w:author="A SHUANG" w:date="2026-07-03T10:06:53Z"/>
          <w:rFonts w:hint="eastAsia" w:ascii="黑体" w:hAnsi="黑体" w:eastAsia="黑体" w:cs="黑体"/>
          <w:sz w:val="32"/>
          <w:szCs w:val="32"/>
        </w:rPr>
      </w:pPr>
      <w:ins w:id="179" w:author="婵儿" w:date="2026-07-01T16:23:45Z">
        <w:del w:id="180" w:author="A SHUANG" w:date="2026-07-03T10:06:53Z">
          <w:r>
            <w:rPr>
              <w:rFonts w:hint="eastAsia" w:ascii="Times New Roman" w:hAnsi="Times New Roman" w:eastAsia="仿宋_GB2312" w:cs="Times New Roman"/>
              <w:sz w:val="32"/>
              <w:szCs w:val="32"/>
            </w:rPr>
            <w:delText xml:space="preserve"> </w:delText>
          </w:r>
        </w:del>
      </w:ins>
      <w:ins w:id="181" w:author="婵儿" w:date="2026-07-01T16:23:45Z">
        <w:del w:id="182" w:author="A SHUANG" w:date="2026-07-03T10:06:53Z">
          <w:r>
            <w:rPr>
              <w:rFonts w:hint="eastAsia" w:ascii="黑体" w:hAnsi="黑体" w:eastAsia="黑体" w:cs="黑体"/>
              <w:sz w:val="32"/>
              <w:szCs w:val="32"/>
            </w:rPr>
            <w:delText>六、评审及中选规则</w:delText>
          </w:r>
        </w:del>
      </w:ins>
    </w:p>
    <w:p w14:paraId="2D020F65">
      <w:pPr>
        <w:autoSpaceDE w:val="0"/>
        <w:spacing w:line="540" w:lineRule="exact"/>
        <w:ind w:firstLine="640" w:firstLineChars="200"/>
        <w:outlineLvl w:val="0"/>
        <w:rPr>
          <w:ins w:id="183" w:author="婵儿" w:date="2026-07-01T16:23:45Z"/>
          <w:del w:id="184" w:author="A SHUANG" w:date="2026-07-03T10:06:53Z"/>
          <w:rFonts w:ascii="Times New Roman" w:hAnsi="Times New Roman" w:eastAsia="仿宋_GB2312" w:cs="Times New Roman"/>
          <w:sz w:val="32"/>
          <w:szCs w:val="32"/>
        </w:rPr>
      </w:pPr>
      <w:ins w:id="185" w:author="婵儿" w:date="2026-07-01T16:23:45Z">
        <w:del w:id="186" w:author="A SHUANG" w:date="2026-07-03T10:06:53Z">
          <w:r>
            <w:rPr>
              <w:rFonts w:hint="eastAsia" w:ascii="Times New Roman" w:hAnsi="Times New Roman" w:eastAsia="仿宋_GB2312" w:cs="Times New Roman"/>
              <w:sz w:val="32"/>
              <w:szCs w:val="32"/>
            </w:rPr>
            <w:delText>（一）采购单位对所有响应文件进行资格初审，资质不全、资料无效、报价超控制价、不符合采购需求的报价直接作废标处理。</w:delText>
          </w:r>
        </w:del>
      </w:ins>
    </w:p>
    <w:p w14:paraId="5EBB42C4">
      <w:pPr>
        <w:autoSpaceDE w:val="0"/>
        <w:spacing w:line="540" w:lineRule="exact"/>
        <w:ind w:firstLine="640" w:firstLineChars="200"/>
        <w:outlineLvl w:val="0"/>
        <w:rPr>
          <w:ins w:id="187" w:author="婵儿" w:date="2026-07-01T16:23:45Z"/>
          <w:del w:id="188" w:author="A SHUANG" w:date="2026-07-03T10:06:53Z"/>
          <w:rFonts w:ascii="Times New Roman" w:hAnsi="Times New Roman" w:eastAsia="仿宋_GB2312" w:cs="Times New Roman"/>
          <w:sz w:val="32"/>
          <w:szCs w:val="32"/>
        </w:rPr>
      </w:pPr>
      <w:ins w:id="189" w:author="婵儿" w:date="2026-07-01T16:23:45Z">
        <w:del w:id="190" w:author="A SHUANG" w:date="2026-07-03T10:06:53Z">
          <w:r>
            <w:rPr>
              <w:rFonts w:hint="eastAsia" w:ascii="Times New Roman" w:hAnsi="Times New Roman" w:eastAsia="仿宋_GB2312" w:cs="Times New Roman"/>
              <w:sz w:val="32"/>
              <w:szCs w:val="32"/>
            </w:rPr>
            <w:delText>（二）资格审查合格的有效报价单位，以</w:delText>
          </w:r>
        </w:del>
      </w:ins>
      <w:ins w:id="191" w:author="婵儿" w:date="2026-07-01T16:23:45Z">
        <w:del w:id="192" w:author="A SHUANG" w:date="2026-07-03T10:06:53Z">
          <w:r>
            <w:rPr>
              <w:rFonts w:hint="eastAsia" w:ascii="Times New Roman" w:hAnsi="Times New Roman" w:eastAsia="仿宋_GB2312" w:cs="Times New Roman"/>
              <w:sz w:val="32"/>
              <w:szCs w:val="32"/>
              <w:lang w:val="en-US" w:eastAsia="zh-CN"/>
            </w:rPr>
            <w:delText>不</w:delText>
          </w:r>
        </w:del>
      </w:ins>
      <w:ins w:id="193" w:author="婵儿" w:date="2026-07-01T16:23:45Z">
        <w:del w:id="194" w:author="A SHUANG" w:date="2026-07-03T10:06:53Z">
          <w:r>
            <w:rPr>
              <w:rFonts w:hint="eastAsia" w:ascii="Times New Roman" w:hAnsi="Times New Roman" w:eastAsia="仿宋_GB2312" w:cs="Times New Roman"/>
              <w:sz w:val="32"/>
              <w:szCs w:val="32"/>
            </w:rPr>
            <w:delText>含税价最低者为中选</w:delText>
          </w:r>
        </w:del>
      </w:ins>
      <w:ins w:id="195" w:author="婵儿" w:date="2026-07-01T16:23:45Z">
        <w:del w:id="196" w:author="A SHUANG" w:date="2026-07-03T10:06:53Z">
          <w:r>
            <w:rPr>
              <w:rFonts w:hint="eastAsia" w:ascii="Times New Roman" w:hAnsi="Times New Roman" w:eastAsia="仿宋_GB2312" w:cs="Times New Roman"/>
              <w:sz w:val="32"/>
              <w:szCs w:val="32"/>
              <w:lang w:val="en-US" w:eastAsia="zh-CN"/>
            </w:rPr>
            <w:delText>服务机构</w:delText>
          </w:r>
        </w:del>
      </w:ins>
      <w:ins w:id="197" w:author="婵儿" w:date="2026-07-01T16:23:45Z">
        <w:del w:id="198" w:author="A SHUANG" w:date="2026-07-03T10:06:53Z">
          <w:r>
            <w:rPr>
              <w:rFonts w:hint="eastAsia" w:ascii="Times New Roman" w:hAnsi="Times New Roman" w:eastAsia="仿宋_GB2312" w:cs="Times New Roman"/>
              <w:sz w:val="32"/>
              <w:szCs w:val="32"/>
            </w:rPr>
            <w:delText>。</w:delText>
          </w:r>
        </w:del>
      </w:ins>
    </w:p>
    <w:p w14:paraId="4B55D60E">
      <w:pPr>
        <w:autoSpaceDE w:val="0"/>
        <w:spacing w:line="540" w:lineRule="exact"/>
        <w:ind w:firstLine="640" w:firstLineChars="200"/>
        <w:outlineLvl w:val="0"/>
        <w:rPr>
          <w:ins w:id="199" w:author="婵儿" w:date="2026-07-01T16:23:45Z"/>
          <w:del w:id="200" w:author="A SHUANG" w:date="2026-07-03T10:06:53Z"/>
          <w:rFonts w:ascii="Times New Roman" w:hAnsi="Times New Roman" w:eastAsia="仿宋_GB2312" w:cs="Times New Roman"/>
          <w:sz w:val="32"/>
          <w:szCs w:val="32"/>
        </w:rPr>
      </w:pPr>
      <w:ins w:id="201" w:author="婵儿" w:date="2026-07-01T16:23:45Z">
        <w:del w:id="202" w:author="A SHUANG" w:date="2026-07-03T10:06:53Z">
          <w:r>
            <w:rPr>
              <w:rFonts w:hint="eastAsia" w:ascii="Times New Roman" w:hAnsi="Times New Roman" w:eastAsia="仿宋_GB2312" w:cs="Times New Roman"/>
              <w:sz w:val="32"/>
              <w:szCs w:val="32"/>
            </w:rPr>
            <w:delText>（三）若出现多家单位最低总价一致的情况，采购单位优先选取履约经验更丰富、服务方案更完善的</w:delText>
          </w:r>
        </w:del>
      </w:ins>
      <w:ins w:id="203" w:author="婵儿" w:date="2026-07-01T16:23:45Z">
        <w:del w:id="204" w:author="A SHUANG" w:date="2026-07-03T10:06:53Z">
          <w:r>
            <w:rPr>
              <w:rFonts w:hint="eastAsia" w:ascii="Times New Roman" w:hAnsi="Times New Roman" w:eastAsia="仿宋_GB2312" w:cs="Times New Roman"/>
              <w:sz w:val="32"/>
              <w:szCs w:val="32"/>
              <w:lang w:val="en-US" w:eastAsia="zh-CN"/>
            </w:rPr>
            <w:delText>服务机构</w:delText>
          </w:r>
        </w:del>
      </w:ins>
      <w:ins w:id="205" w:author="婵儿" w:date="2026-07-01T16:23:45Z">
        <w:del w:id="206" w:author="A SHUANG" w:date="2026-07-03T10:06:53Z">
          <w:r>
            <w:rPr>
              <w:rFonts w:hint="eastAsia" w:ascii="Times New Roman" w:hAnsi="Times New Roman" w:eastAsia="仿宋_GB2312" w:cs="Times New Roman"/>
              <w:sz w:val="32"/>
              <w:szCs w:val="32"/>
            </w:rPr>
            <w:delText>。</w:delText>
          </w:r>
        </w:del>
      </w:ins>
    </w:p>
    <w:p w14:paraId="397F4228">
      <w:pPr>
        <w:autoSpaceDE w:val="0"/>
        <w:spacing w:line="540" w:lineRule="exact"/>
        <w:ind w:firstLine="640" w:firstLineChars="200"/>
        <w:outlineLvl w:val="0"/>
        <w:rPr>
          <w:ins w:id="207" w:author="婵儿" w:date="2026-07-01T16:23:45Z"/>
          <w:del w:id="208" w:author="A SHUANG" w:date="2026-07-03T10:06:53Z"/>
          <w:rFonts w:ascii="Times New Roman" w:hAnsi="Times New Roman" w:eastAsia="仿宋_GB2312" w:cs="Times New Roman"/>
          <w:sz w:val="32"/>
          <w:szCs w:val="32"/>
        </w:rPr>
      </w:pPr>
      <w:ins w:id="209" w:author="婵儿" w:date="2026-07-01T16:23:45Z">
        <w:del w:id="210" w:author="A SHUANG" w:date="2026-07-03T10:06:53Z">
          <w:r>
            <w:rPr>
              <w:rFonts w:hint="eastAsia" w:ascii="Times New Roman" w:hAnsi="Times New Roman" w:eastAsia="仿宋_GB2312" w:cs="Times New Roman"/>
              <w:sz w:val="32"/>
              <w:szCs w:val="32"/>
            </w:rPr>
            <w:delText>（四）有效报价</w:delText>
          </w:r>
        </w:del>
      </w:ins>
      <w:ins w:id="211" w:author="婵儿" w:date="2026-07-01T16:23:45Z">
        <w:del w:id="212" w:author="A SHUANG" w:date="2026-07-03T10:06:53Z">
          <w:r>
            <w:rPr>
              <w:rFonts w:hint="eastAsia" w:ascii="Times New Roman" w:hAnsi="Times New Roman" w:eastAsia="仿宋_GB2312" w:cs="Times New Roman"/>
              <w:sz w:val="32"/>
              <w:szCs w:val="32"/>
              <w:lang w:val="en-US" w:eastAsia="zh-CN"/>
            </w:rPr>
            <w:delText>服务机构</w:delText>
          </w:r>
        </w:del>
      </w:ins>
      <w:ins w:id="213" w:author="婵儿" w:date="2026-07-01T16:23:45Z">
        <w:del w:id="214" w:author="A SHUANG" w:date="2026-07-03T10:06:53Z">
          <w:r>
            <w:rPr>
              <w:rFonts w:hint="eastAsia" w:ascii="Times New Roman" w:hAnsi="Times New Roman" w:eastAsia="仿宋_GB2312" w:cs="Times New Roman"/>
              <w:sz w:val="32"/>
              <w:szCs w:val="32"/>
            </w:rPr>
            <w:delText>不足3家的，本次比选废标，比选活动终止。</w:delText>
          </w:r>
        </w:del>
      </w:ins>
    </w:p>
    <w:p w14:paraId="7051468D">
      <w:pPr>
        <w:autoSpaceDE w:val="0"/>
        <w:spacing w:line="540" w:lineRule="exact"/>
        <w:ind w:firstLine="640" w:firstLineChars="200"/>
        <w:outlineLvl w:val="0"/>
        <w:rPr>
          <w:ins w:id="215" w:author="婵儿" w:date="2026-07-01T16:23:45Z"/>
          <w:del w:id="216" w:author="A SHUANG" w:date="2026-07-03T10:06:53Z"/>
          <w:rFonts w:hint="eastAsia" w:ascii="黑体" w:hAnsi="黑体" w:eastAsia="黑体" w:cs="黑体"/>
          <w:sz w:val="32"/>
          <w:szCs w:val="32"/>
        </w:rPr>
      </w:pPr>
      <w:ins w:id="217" w:author="婵儿" w:date="2026-07-01T16:23:45Z">
        <w:del w:id="218" w:author="A SHUANG" w:date="2026-07-03T10:06:53Z">
          <w:r>
            <w:rPr>
              <w:rFonts w:hint="eastAsia" w:ascii="黑体" w:hAnsi="黑体" w:eastAsia="黑体" w:cs="黑体"/>
              <w:sz w:val="32"/>
              <w:szCs w:val="32"/>
            </w:rPr>
            <w:delText>七、报价资料要求</w:delText>
          </w:r>
        </w:del>
      </w:ins>
    </w:p>
    <w:p w14:paraId="0A6DA5C8">
      <w:pPr>
        <w:autoSpaceDE w:val="0"/>
        <w:spacing w:line="540" w:lineRule="exact"/>
        <w:ind w:firstLine="640" w:firstLineChars="200"/>
        <w:outlineLvl w:val="0"/>
        <w:rPr>
          <w:ins w:id="219" w:author="婵儿" w:date="2026-07-01T16:23:45Z"/>
          <w:del w:id="220" w:author="A SHUANG" w:date="2026-07-03T10:06:53Z"/>
          <w:rFonts w:ascii="Times New Roman" w:hAnsi="Times New Roman" w:eastAsia="仿宋_GB2312" w:cs="Times New Roman"/>
          <w:sz w:val="32"/>
          <w:szCs w:val="32"/>
        </w:rPr>
      </w:pPr>
      <w:ins w:id="221" w:author="婵儿" w:date="2026-07-01T16:23:45Z">
        <w:del w:id="222" w:author="A SHUANG" w:date="2026-07-03T10:06:53Z">
          <w:r>
            <w:rPr>
              <w:rFonts w:hint="eastAsia" w:ascii="Times New Roman" w:hAnsi="Times New Roman" w:eastAsia="仿宋_GB2312" w:cs="Times New Roman"/>
              <w:sz w:val="32"/>
              <w:szCs w:val="32"/>
              <w:lang w:val="en-US" w:eastAsia="zh-CN"/>
            </w:rPr>
            <w:delText>服务机构</w:delText>
          </w:r>
        </w:del>
      </w:ins>
      <w:ins w:id="223" w:author="婵儿" w:date="2026-07-01T16:23:45Z">
        <w:del w:id="224" w:author="A SHUANG" w:date="2026-07-03T10:06:53Z">
          <w:r>
            <w:rPr>
              <w:rFonts w:hint="eastAsia" w:ascii="Times New Roman" w:hAnsi="Times New Roman" w:eastAsia="仿宋_GB2312" w:cs="Times New Roman"/>
              <w:sz w:val="32"/>
              <w:szCs w:val="32"/>
            </w:rPr>
            <w:delText>需完整提交以下加盖鲜章的资料，密封报送：</w:delText>
          </w:r>
        </w:del>
      </w:ins>
    </w:p>
    <w:p w14:paraId="1B4A845B">
      <w:pPr>
        <w:autoSpaceDE w:val="0"/>
        <w:spacing w:line="540" w:lineRule="exact"/>
        <w:ind w:firstLine="640" w:firstLineChars="200"/>
        <w:outlineLvl w:val="0"/>
        <w:rPr>
          <w:ins w:id="225" w:author="婵儿" w:date="2026-07-01T16:23:45Z"/>
          <w:del w:id="226" w:author="A SHUANG" w:date="2026-07-03T10:06:53Z"/>
          <w:rFonts w:ascii="Times New Roman" w:hAnsi="Times New Roman" w:eastAsia="仿宋_GB2312" w:cs="Times New Roman"/>
          <w:sz w:val="32"/>
          <w:szCs w:val="32"/>
        </w:rPr>
      </w:pPr>
      <w:ins w:id="227" w:author="婵儿" w:date="2026-07-01T16:23:45Z">
        <w:del w:id="228" w:author="A SHUANG" w:date="2026-07-03T10:06:53Z">
          <w:r>
            <w:rPr>
              <w:rFonts w:hint="eastAsia" w:ascii="Times New Roman" w:hAnsi="Times New Roman" w:eastAsia="仿宋_GB2312" w:cs="Times New Roman"/>
              <w:sz w:val="32"/>
              <w:szCs w:val="32"/>
            </w:rPr>
            <w:delText>（一）营业执照复印件；</w:delText>
          </w:r>
        </w:del>
      </w:ins>
    </w:p>
    <w:p w14:paraId="1A30653F">
      <w:pPr>
        <w:autoSpaceDE w:val="0"/>
        <w:spacing w:line="540" w:lineRule="exact"/>
        <w:ind w:firstLine="640" w:firstLineChars="200"/>
        <w:outlineLvl w:val="0"/>
        <w:rPr>
          <w:ins w:id="229" w:author="婵儿" w:date="2026-07-01T16:23:45Z"/>
          <w:del w:id="230" w:author="A SHUANG" w:date="2026-07-03T10:06:53Z"/>
          <w:rFonts w:ascii="Times New Roman" w:hAnsi="Times New Roman" w:eastAsia="仿宋_GB2312" w:cs="Times New Roman"/>
          <w:sz w:val="32"/>
          <w:szCs w:val="32"/>
        </w:rPr>
      </w:pPr>
      <w:ins w:id="231" w:author="婵儿" w:date="2026-07-01T16:23:45Z">
        <w:del w:id="232" w:author="A SHUANG" w:date="2026-07-03T10:06:53Z">
          <w:r>
            <w:rPr>
              <w:rFonts w:hint="eastAsia" w:ascii="Times New Roman" w:hAnsi="Times New Roman" w:eastAsia="仿宋_GB2312" w:cs="Times New Roman"/>
              <w:sz w:val="32"/>
              <w:szCs w:val="32"/>
            </w:rPr>
            <w:delText>（二）法定代表人授权委托书；</w:delText>
          </w:r>
        </w:del>
      </w:ins>
    </w:p>
    <w:p w14:paraId="126317F5">
      <w:pPr>
        <w:autoSpaceDE w:val="0"/>
        <w:spacing w:line="540" w:lineRule="exact"/>
        <w:ind w:firstLine="640" w:firstLineChars="200"/>
        <w:outlineLvl w:val="0"/>
        <w:rPr>
          <w:ins w:id="233" w:author="婵儿" w:date="2026-07-01T16:23:45Z"/>
          <w:del w:id="234" w:author="A SHUANG" w:date="2026-07-03T10:06:53Z"/>
          <w:rFonts w:ascii="Times New Roman" w:hAnsi="Times New Roman" w:eastAsia="仿宋_GB2312" w:cs="Times New Roman"/>
          <w:sz w:val="32"/>
          <w:szCs w:val="32"/>
        </w:rPr>
      </w:pPr>
      <w:ins w:id="235" w:author="婵儿" w:date="2026-07-01T16:23:45Z">
        <w:del w:id="236" w:author="A SHUANG" w:date="2026-07-03T10:06:53Z">
          <w:r>
            <w:rPr>
              <w:rFonts w:hint="eastAsia" w:ascii="Times New Roman" w:hAnsi="Times New Roman" w:eastAsia="仿宋_GB2312" w:cs="Times New Roman"/>
              <w:sz w:val="32"/>
              <w:szCs w:val="32"/>
            </w:rPr>
            <w:delText>（三）报价承诺函</w:delText>
          </w:r>
        </w:del>
      </w:ins>
    </w:p>
    <w:p w14:paraId="2279AABF">
      <w:pPr>
        <w:autoSpaceDE w:val="0"/>
        <w:spacing w:line="540" w:lineRule="exact"/>
        <w:ind w:firstLine="640" w:firstLineChars="200"/>
        <w:outlineLvl w:val="0"/>
        <w:rPr>
          <w:ins w:id="237" w:author="婵儿" w:date="2026-07-01T16:23:45Z"/>
          <w:del w:id="238" w:author="A SHUANG" w:date="2026-07-03T10:06:53Z"/>
          <w:rFonts w:ascii="Times New Roman" w:hAnsi="Times New Roman" w:eastAsia="仿宋_GB2312" w:cs="Times New Roman"/>
          <w:sz w:val="32"/>
          <w:szCs w:val="32"/>
        </w:rPr>
      </w:pPr>
      <w:ins w:id="239" w:author="婵儿" w:date="2026-07-01T16:23:45Z">
        <w:del w:id="240" w:author="A SHUANG" w:date="2026-07-03T10:06:53Z">
          <w:r>
            <w:rPr>
              <w:rFonts w:hint="eastAsia" w:ascii="Times New Roman" w:hAnsi="Times New Roman" w:eastAsia="仿宋_GB2312" w:cs="Times New Roman"/>
              <w:sz w:val="32"/>
              <w:szCs w:val="32"/>
            </w:rPr>
            <w:delText>（四）廉洁承诺书</w:delText>
          </w:r>
        </w:del>
      </w:ins>
    </w:p>
    <w:p w14:paraId="457427B6">
      <w:pPr>
        <w:autoSpaceDE w:val="0"/>
        <w:spacing w:line="540" w:lineRule="exact"/>
        <w:ind w:firstLine="640" w:firstLineChars="200"/>
        <w:outlineLvl w:val="0"/>
        <w:rPr>
          <w:ins w:id="241" w:author="婵儿" w:date="2026-07-01T16:23:45Z"/>
          <w:del w:id="242" w:author="A SHUANG" w:date="2026-07-03T10:06:53Z"/>
          <w:rFonts w:ascii="Times New Roman" w:hAnsi="Times New Roman" w:eastAsia="仿宋_GB2312" w:cs="Times New Roman"/>
          <w:sz w:val="32"/>
          <w:szCs w:val="32"/>
        </w:rPr>
      </w:pPr>
      <w:ins w:id="243" w:author="婵儿" w:date="2026-07-01T16:23:45Z">
        <w:del w:id="244" w:author="A SHUANG" w:date="2026-07-03T10:06:53Z">
          <w:r>
            <w:rPr>
              <w:rFonts w:hint="eastAsia" w:ascii="Times New Roman" w:hAnsi="Times New Roman" w:eastAsia="仿宋_GB2312" w:cs="Times New Roman"/>
              <w:sz w:val="32"/>
              <w:szCs w:val="32"/>
            </w:rPr>
            <w:delText>（五）同类业绩合同复印件</w:delText>
          </w:r>
        </w:del>
      </w:ins>
    </w:p>
    <w:p w14:paraId="65E71CE9">
      <w:pPr>
        <w:autoSpaceDE w:val="0"/>
        <w:spacing w:line="540" w:lineRule="exact"/>
        <w:ind w:firstLine="640" w:firstLineChars="200"/>
        <w:outlineLvl w:val="0"/>
        <w:rPr>
          <w:ins w:id="245" w:author="婵儿" w:date="2026-07-01T16:23:45Z"/>
          <w:del w:id="246" w:author="A SHUANG" w:date="2026-07-03T10:06:53Z"/>
          <w:rFonts w:ascii="Times New Roman" w:hAnsi="Times New Roman" w:eastAsia="仿宋_GB2312" w:cs="Times New Roman"/>
          <w:sz w:val="32"/>
          <w:szCs w:val="32"/>
        </w:rPr>
      </w:pPr>
      <w:ins w:id="247" w:author="婵儿" w:date="2026-07-01T16:23:45Z">
        <w:del w:id="248" w:author="A SHUANG" w:date="2026-07-03T10:06:53Z">
          <w:r>
            <w:rPr>
              <w:rFonts w:hint="eastAsia" w:ascii="Times New Roman" w:hAnsi="Times New Roman" w:eastAsia="仿宋_GB2312" w:cs="Times New Roman"/>
              <w:sz w:val="32"/>
              <w:szCs w:val="32"/>
            </w:rPr>
            <w:delText>（六）绿色建材认证相关服务报价表</w:delText>
          </w:r>
        </w:del>
      </w:ins>
    </w:p>
    <w:p w14:paraId="3B1E1CB9">
      <w:pPr>
        <w:autoSpaceDE w:val="0"/>
        <w:spacing w:line="540" w:lineRule="exact"/>
        <w:ind w:firstLine="640" w:firstLineChars="200"/>
        <w:outlineLvl w:val="0"/>
        <w:rPr>
          <w:ins w:id="249" w:author="婵儿" w:date="2026-07-01T16:23:45Z"/>
          <w:del w:id="250" w:author="A SHUANG" w:date="2026-07-03T10:06:53Z"/>
          <w:rFonts w:ascii="Times New Roman" w:hAnsi="Times New Roman" w:eastAsia="仿宋_GB2312" w:cs="Times New Roman"/>
          <w:sz w:val="32"/>
          <w:szCs w:val="32"/>
        </w:rPr>
      </w:pPr>
      <w:ins w:id="251" w:author="婵儿" w:date="2026-07-01T16:23:45Z">
        <w:del w:id="252" w:author="A SHUANG" w:date="2026-07-03T10:06:53Z">
          <w:r>
            <w:rPr>
              <w:rFonts w:hint="eastAsia" w:ascii="Times New Roman" w:hAnsi="Times New Roman" w:eastAsia="仿宋_GB2312" w:cs="Times New Roman"/>
              <w:sz w:val="32"/>
              <w:szCs w:val="32"/>
            </w:rPr>
            <w:delText>响应文件包括但不限于以上资料，响应文件（壹份）需加盖鲜章并装订成册。响应文件不满足询价采购公告要求的视为报价无效。</w:delText>
          </w:r>
        </w:del>
      </w:ins>
    </w:p>
    <w:p w14:paraId="06B11E52">
      <w:pPr>
        <w:spacing w:line="540" w:lineRule="exact"/>
        <w:ind w:firstLine="640" w:firstLineChars="200"/>
        <w:textAlignment w:val="baseline"/>
        <w:rPr>
          <w:ins w:id="253" w:author="婵儿" w:date="2026-07-01T16:23:45Z"/>
          <w:del w:id="254" w:author="A SHUANG" w:date="2026-07-03T10:06:53Z"/>
          <w:rFonts w:hint="eastAsia" w:ascii="黑体" w:hAnsi="黑体" w:eastAsia="黑体" w:cs="黑体"/>
          <w:sz w:val="32"/>
          <w:szCs w:val="32"/>
        </w:rPr>
      </w:pPr>
      <w:ins w:id="255" w:author="婵儿" w:date="2026-07-01T16:23:45Z">
        <w:del w:id="256" w:author="A SHUANG" w:date="2026-07-03T10:06:53Z">
          <w:r>
            <w:rPr>
              <w:rFonts w:hint="eastAsia" w:eastAsia="黑体" w:cs="宋体"/>
              <w:kern w:val="0"/>
              <w:sz w:val="32"/>
              <w:szCs w:val="32"/>
            </w:rPr>
            <w:delText>八</w:delText>
          </w:r>
        </w:del>
      </w:ins>
      <w:ins w:id="257" w:author="婵儿" w:date="2026-07-01T16:23:45Z">
        <w:del w:id="258" w:author="A SHUANG" w:date="2026-07-03T10:06:53Z">
          <w:r>
            <w:rPr>
              <w:rFonts w:hint="eastAsia" w:ascii="Times New Roman" w:hAnsi="Times New Roman" w:eastAsia="黑体" w:cs="宋体"/>
              <w:kern w:val="0"/>
              <w:sz w:val="32"/>
              <w:szCs w:val="32"/>
            </w:rPr>
            <w:delText>、比选</w:delText>
          </w:r>
        </w:del>
      </w:ins>
      <w:ins w:id="259" w:author="婵儿" w:date="2026-07-01T16:23:45Z">
        <w:del w:id="260" w:author="A SHUANG" w:date="2026-07-03T10:06:53Z">
          <w:r>
            <w:rPr>
              <w:rFonts w:hint="eastAsia" w:ascii="黑体" w:hAnsi="黑体" w:eastAsia="黑体" w:cs="黑体"/>
              <w:sz w:val="32"/>
              <w:szCs w:val="32"/>
            </w:rPr>
            <w:delText>时间及地点</w:delText>
          </w:r>
        </w:del>
      </w:ins>
    </w:p>
    <w:p w14:paraId="60E2689D">
      <w:pPr>
        <w:autoSpaceDE w:val="0"/>
        <w:spacing w:line="540" w:lineRule="exact"/>
        <w:ind w:firstLine="640" w:firstLineChars="200"/>
        <w:outlineLvl w:val="0"/>
        <w:rPr>
          <w:ins w:id="261" w:author="婵儿" w:date="2026-07-01T16:23:45Z"/>
          <w:del w:id="262" w:author="A SHUANG" w:date="2026-07-03T10:06:53Z"/>
          <w:rFonts w:ascii="Times New Roman" w:hAnsi="Times New Roman" w:eastAsia="仿宋_GB2312" w:cs="Times New Roman"/>
          <w:sz w:val="32"/>
          <w:szCs w:val="32"/>
        </w:rPr>
      </w:pPr>
      <w:ins w:id="263" w:author="婵儿" w:date="2026-07-01T16:23:45Z">
        <w:del w:id="264" w:author="A SHUANG" w:date="2026-07-03T10:06:53Z">
          <w:r>
            <w:rPr>
              <w:rFonts w:hint="eastAsia" w:ascii="Times New Roman" w:hAnsi="Times New Roman" w:eastAsia="仿宋_GB2312" w:cs="Times New Roman"/>
              <w:sz w:val="32"/>
              <w:szCs w:val="32"/>
            </w:rPr>
            <w:delText>本次比选文件采取现场递交方式进行，不接受线上、邮寄等非现场递交方式。</w:delText>
          </w:r>
        </w:del>
      </w:ins>
    </w:p>
    <w:p w14:paraId="0C15ED3D">
      <w:pPr>
        <w:autoSpaceDE w:val="0"/>
        <w:spacing w:line="540" w:lineRule="exact"/>
        <w:ind w:firstLine="640" w:firstLineChars="200"/>
        <w:outlineLvl w:val="0"/>
        <w:rPr>
          <w:ins w:id="265" w:author="婵儿" w:date="2026-07-01T16:23:45Z"/>
          <w:del w:id="266" w:author="A SHUANG" w:date="2026-07-03T10:06:53Z"/>
          <w:rFonts w:ascii="Times New Roman" w:hAnsi="Times New Roman" w:eastAsia="仿宋_GB2312" w:cs="Times New Roman"/>
          <w:sz w:val="32"/>
          <w:szCs w:val="32"/>
        </w:rPr>
      </w:pPr>
      <w:ins w:id="267" w:author="婵儿" w:date="2026-07-01T16:23:45Z">
        <w:del w:id="268" w:author="A SHUANG" w:date="2026-07-03T10:06:53Z">
          <w:r>
            <w:rPr>
              <w:rFonts w:hint="eastAsia" w:ascii="Times New Roman" w:hAnsi="Times New Roman" w:eastAsia="仿宋_GB2312" w:cs="Times New Roman"/>
              <w:sz w:val="32"/>
              <w:szCs w:val="32"/>
            </w:rPr>
            <w:delText>（一）时间：2026年</w:delText>
          </w:r>
        </w:del>
      </w:ins>
      <w:ins w:id="269" w:author="婵儿" w:date="2026-07-01T16:26:12Z">
        <w:del w:id="270" w:author="A SHUANG" w:date="2026-07-03T10:06:53Z">
          <w:r>
            <w:rPr>
              <w:rFonts w:hint="eastAsia" w:ascii="Times New Roman" w:hAnsi="Times New Roman" w:eastAsia="仿宋_GB2312" w:cs="Times New Roman"/>
              <w:sz w:val="32"/>
              <w:szCs w:val="32"/>
              <w:lang w:val="en-US" w:eastAsia="zh-CN"/>
            </w:rPr>
            <w:delText>7</w:delText>
          </w:r>
        </w:del>
      </w:ins>
      <w:ins w:id="271" w:author="婵儿" w:date="2026-07-01T16:23:45Z">
        <w:del w:id="272" w:author="A SHUANG" w:date="2026-07-03T10:06:53Z">
          <w:r>
            <w:rPr>
              <w:rFonts w:hint="eastAsia" w:ascii="Times New Roman" w:hAnsi="Times New Roman" w:eastAsia="仿宋_GB2312" w:cs="Times New Roman"/>
              <w:sz w:val="32"/>
              <w:szCs w:val="32"/>
            </w:rPr>
            <w:delText>月</w:delText>
          </w:r>
        </w:del>
      </w:ins>
      <w:ins w:id="273" w:author="婵儿" w:date="2026-07-01T16:34:50Z">
        <w:del w:id="274" w:author="A SHUANG" w:date="2026-07-03T10:06:53Z">
          <w:r>
            <w:rPr>
              <w:rFonts w:hint="default" w:ascii="Times New Roman" w:hAnsi="Times New Roman" w:eastAsia="仿宋_GB2312" w:cs="Times New Roman"/>
              <w:sz w:val="32"/>
              <w:szCs w:val="32"/>
              <w:lang w:val="en-US" w:eastAsia="zh-CN"/>
            </w:rPr>
            <w:delText>9</w:delText>
          </w:r>
        </w:del>
      </w:ins>
      <w:ins w:id="275" w:author="☺ Jiangyusi" w:date="2026-07-02T14:39:58Z">
        <w:del w:id="276" w:author="A SHUANG" w:date="2026-07-03T10:06:53Z">
          <w:r>
            <w:rPr>
              <w:rFonts w:hint="eastAsia" w:ascii="Times New Roman" w:hAnsi="Times New Roman" w:eastAsia="仿宋_GB2312" w:cs="Times New Roman"/>
              <w:sz w:val="32"/>
              <w:szCs w:val="32"/>
              <w:lang w:val="en-US" w:eastAsia="zh-CN"/>
            </w:rPr>
            <w:delText>1</w:delText>
          </w:r>
        </w:del>
      </w:ins>
      <w:ins w:id="277" w:author="☺ Jiangyusi" w:date="2026-07-02T14:39:59Z">
        <w:del w:id="278" w:author="A SHUANG" w:date="2026-07-03T10:06:53Z">
          <w:r>
            <w:rPr>
              <w:rFonts w:hint="eastAsia" w:ascii="Times New Roman" w:hAnsi="Times New Roman" w:eastAsia="仿宋_GB2312" w:cs="Times New Roman"/>
              <w:sz w:val="32"/>
              <w:szCs w:val="32"/>
              <w:lang w:val="en-US" w:eastAsia="zh-CN"/>
            </w:rPr>
            <w:delText>0</w:delText>
          </w:r>
        </w:del>
      </w:ins>
      <w:ins w:id="279" w:author="婵儿" w:date="2026-07-01T16:23:45Z">
        <w:del w:id="280" w:author="A SHUANG" w:date="2026-07-03T10:06:53Z">
          <w:r>
            <w:rPr>
              <w:rFonts w:hint="eastAsia" w:ascii="Times New Roman" w:hAnsi="Times New Roman" w:eastAsia="仿宋_GB2312" w:cs="Times New Roman"/>
              <w:sz w:val="32"/>
              <w:szCs w:val="32"/>
            </w:rPr>
            <w:delText>日 上午</w:delText>
          </w:r>
        </w:del>
      </w:ins>
      <w:ins w:id="281" w:author="婵儿" w:date="2026-07-01T16:26:16Z">
        <w:del w:id="282" w:author="A SHUANG" w:date="2026-07-03T10:06:53Z">
          <w:r>
            <w:rPr>
              <w:rFonts w:hint="eastAsia" w:ascii="Times New Roman" w:hAnsi="Times New Roman" w:eastAsia="仿宋_GB2312" w:cs="Times New Roman"/>
              <w:sz w:val="32"/>
              <w:szCs w:val="32"/>
              <w:lang w:val="en-US" w:eastAsia="zh-CN"/>
            </w:rPr>
            <w:delText>10</w:delText>
          </w:r>
        </w:del>
      </w:ins>
      <w:ins w:id="283" w:author="婵儿" w:date="2026-07-01T16:23:45Z">
        <w:del w:id="284" w:author="A SHUANG" w:date="2026-07-03T10:06:53Z">
          <w:r>
            <w:rPr>
              <w:rFonts w:hint="eastAsia" w:ascii="Times New Roman" w:hAnsi="Times New Roman" w:eastAsia="仿宋_GB2312" w:cs="Times New Roman"/>
              <w:sz w:val="32"/>
              <w:szCs w:val="32"/>
            </w:rPr>
            <w:delText>点</w:delText>
          </w:r>
        </w:del>
      </w:ins>
    </w:p>
    <w:p w14:paraId="70BB3722">
      <w:pPr>
        <w:autoSpaceDE w:val="0"/>
        <w:spacing w:line="540" w:lineRule="exact"/>
        <w:ind w:firstLine="640" w:firstLineChars="200"/>
        <w:outlineLvl w:val="0"/>
        <w:rPr>
          <w:ins w:id="285" w:author="婵儿" w:date="2026-07-01T16:23:45Z"/>
          <w:del w:id="286" w:author="A SHUANG" w:date="2026-07-03T10:06:53Z"/>
          <w:rFonts w:ascii="Times New Roman" w:hAnsi="Times New Roman" w:eastAsia="仿宋_GB2312" w:cs="Times New Roman"/>
          <w:sz w:val="32"/>
          <w:szCs w:val="32"/>
        </w:rPr>
      </w:pPr>
      <w:ins w:id="287" w:author="婵儿" w:date="2026-07-01T16:23:45Z">
        <w:del w:id="288" w:author="A SHUANG" w:date="2026-07-03T10:06:53Z">
          <w:r>
            <w:rPr>
              <w:rFonts w:hint="eastAsia" w:ascii="Times New Roman" w:hAnsi="Times New Roman" w:eastAsia="仿宋_GB2312" w:cs="Times New Roman"/>
              <w:sz w:val="32"/>
              <w:szCs w:val="32"/>
            </w:rPr>
            <w:delText>（二）地点：德阳市罗江区景乐北路78号</w:delText>
          </w:r>
        </w:del>
      </w:ins>
    </w:p>
    <w:p w14:paraId="5E49AE74">
      <w:pPr>
        <w:autoSpaceDE w:val="0"/>
        <w:spacing w:line="540" w:lineRule="exact"/>
        <w:ind w:firstLine="640" w:firstLineChars="200"/>
        <w:outlineLvl w:val="0"/>
        <w:rPr>
          <w:ins w:id="289" w:author="婵儿" w:date="2026-07-01T16:23:45Z"/>
          <w:del w:id="290" w:author="A SHUANG" w:date="2026-07-03T10:06:53Z"/>
          <w:rFonts w:ascii="Times New Roman" w:hAnsi="Times New Roman" w:eastAsia="仿宋_GB2312" w:cs="Times New Roman"/>
          <w:sz w:val="32"/>
          <w:szCs w:val="32"/>
        </w:rPr>
      </w:pPr>
      <w:ins w:id="291" w:author="婵儿" w:date="2026-07-01T16:23:45Z">
        <w:del w:id="292" w:author="A SHUANG" w:date="2026-07-03T10:06:53Z">
          <w:r>
            <w:rPr>
              <w:rFonts w:hint="eastAsia" w:ascii="Times New Roman" w:hAnsi="Times New Roman" w:eastAsia="仿宋_GB2312" w:cs="Times New Roman"/>
              <w:sz w:val="32"/>
              <w:szCs w:val="32"/>
            </w:rPr>
            <w:delText xml:space="preserve"> 所有</w:delText>
          </w:r>
        </w:del>
      </w:ins>
      <w:ins w:id="293" w:author="婵儿" w:date="2026-07-01T16:23:45Z">
        <w:del w:id="294" w:author="A SHUANG" w:date="2026-07-03T10:06:53Z">
          <w:r>
            <w:rPr>
              <w:rFonts w:hint="eastAsia" w:ascii="Times New Roman" w:hAnsi="Times New Roman" w:eastAsia="仿宋_GB2312" w:cs="Times New Roman"/>
              <w:sz w:val="32"/>
              <w:szCs w:val="32"/>
              <w:lang w:val="en-US" w:eastAsia="zh-CN"/>
            </w:rPr>
            <w:delText>服务机构</w:delText>
          </w:r>
        </w:del>
      </w:ins>
      <w:ins w:id="295" w:author="婵儿" w:date="2026-07-01T16:23:45Z">
        <w:del w:id="296" w:author="A SHUANG" w:date="2026-07-03T10:06:53Z">
          <w:r>
            <w:rPr>
              <w:rFonts w:hint="eastAsia" w:ascii="Times New Roman" w:hAnsi="Times New Roman" w:eastAsia="仿宋_GB2312" w:cs="Times New Roman"/>
              <w:sz w:val="32"/>
              <w:szCs w:val="32"/>
            </w:rPr>
            <w:delText>法定代表人或授权代表现场递交响应文件、全程参与比选活动。</w:delText>
          </w:r>
        </w:del>
      </w:ins>
      <w:ins w:id="297" w:author="婵儿" w:date="2026-07-01T16:23:45Z">
        <w:del w:id="298" w:author="A SHUANG" w:date="2026-07-03T10:06:53Z">
          <w:r>
            <w:rPr>
              <w:rFonts w:hint="eastAsia" w:ascii="Times New Roman" w:hAnsi="Times New Roman" w:eastAsia="仿宋_GB2312" w:cs="Times New Roman"/>
              <w:sz w:val="32"/>
              <w:szCs w:val="32"/>
              <w:lang w:val="en-US" w:eastAsia="zh-CN"/>
            </w:rPr>
            <w:delText>服务机构</w:delText>
          </w:r>
        </w:del>
      </w:ins>
      <w:ins w:id="299" w:author="婵儿" w:date="2026-07-01T16:23:45Z">
        <w:del w:id="300" w:author="A SHUANG" w:date="2026-07-03T10:06:53Z">
          <w:r>
            <w:rPr>
              <w:rFonts w:hint="eastAsia" w:ascii="Times New Roman" w:hAnsi="Times New Roman" w:eastAsia="仿宋_GB2312" w:cs="Times New Roman"/>
              <w:sz w:val="32"/>
              <w:szCs w:val="32"/>
            </w:rPr>
            <w:delText>需提前10分钟到场完成签到，入场时须携带法定代表人或授权代表本人身份证原件备查，未按时到场、证件不齐者视为自动放弃本次参选资格。</w:delText>
          </w:r>
        </w:del>
      </w:ins>
    </w:p>
    <w:p w14:paraId="185752C3">
      <w:pPr>
        <w:autoSpaceDE w:val="0"/>
        <w:spacing w:line="540" w:lineRule="exact"/>
        <w:ind w:firstLine="640" w:firstLineChars="200"/>
        <w:outlineLvl w:val="0"/>
        <w:rPr>
          <w:ins w:id="301" w:author="婵儿" w:date="2026-07-01T16:23:45Z"/>
          <w:del w:id="302" w:author="A SHUANG" w:date="2026-07-03T10:06:53Z"/>
          <w:rFonts w:hint="eastAsia" w:ascii="黑体" w:hAnsi="黑体" w:eastAsia="黑体" w:cs="黑体"/>
          <w:sz w:val="32"/>
          <w:szCs w:val="32"/>
        </w:rPr>
      </w:pPr>
      <w:ins w:id="303" w:author="婵儿" w:date="2026-07-01T16:23:45Z">
        <w:del w:id="304" w:author="A SHUANG" w:date="2026-07-03T10:06:53Z">
          <w:r>
            <w:rPr>
              <w:rFonts w:hint="eastAsia" w:ascii="黑体" w:hAnsi="黑体" w:eastAsia="黑体" w:cs="黑体"/>
              <w:sz w:val="32"/>
              <w:szCs w:val="32"/>
            </w:rPr>
            <w:delText>九、联系方式</w:delText>
          </w:r>
        </w:del>
      </w:ins>
    </w:p>
    <w:p w14:paraId="199F1E7A">
      <w:pPr>
        <w:autoSpaceDE w:val="0"/>
        <w:spacing w:line="540" w:lineRule="exact"/>
        <w:ind w:firstLine="640" w:firstLineChars="200"/>
        <w:outlineLvl w:val="0"/>
        <w:rPr>
          <w:ins w:id="305" w:author="婵儿" w:date="2026-07-01T16:23:45Z"/>
          <w:del w:id="306" w:author="A SHUANG" w:date="2026-07-03T10:06:53Z"/>
          <w:rFonts w:ascii="Times New Roman" w:hAnsi="Times New Roman" w:eastAsia="仿宋_GB2312" w:cs="Times New Roman"/>
          <w:sz w:val="32"/>
          <w:szCs w:val="32"/>
        </w:rPr>
      </w:pPr>
      <w:ins w:id="307" w:author="婵儿" w:date="2026-07-01T16:23:45Z">
        <w:del w:id="308" w:author="A SHUANG" w:date="2026-07-03T10:06:53Z">
          <w:r>
            <w:rPr>
              <w:rFonts w:hint="eastAsia" w:ascii="Times New Roman" w:hAnsi="Times New Roman" w:eastAsia="仿宋_GB2312" w:cs="Times New Roman"/>
              <w:sz w:val="32"/>
              <w:szCs w:val="32"/>
            </w:rPr>
            <w:delText>联系人：陈老师    联系电话：0838-3203600</w:delText>
          </w:r>
        </w:del>
      </w:ins>
    </w:p>
    <w:p w14:paraId="72457341">
      <w:pPr>
        <w:autoSpaceDE w:val="0"/>
        <w:spacing w:line="540" w:lineRule="exact"/>
        <w:ind w:firstLine="640" w:firstLineChars="200"/>
        <w:outlineLvl w:val="0"/>
        <w:rPr>
          <w:ins w:id="309" w:author="婵儿" w:date="2026-07-01T16:23:45Z"/>
          <w:del w:id="310" w:author="A SHUANG" w:date="2026-07-03T10:06:53Z"/>
          <w:rFonts w:hint="eastAsia" w:ascii="黑体" w:hAnsi="黑体" w:eastAsia="黑体" w:cs="黑体"/>
          <w:sz w:val="32"/>
          <w:szCs w:val="32"/>
        </w:rPr>
      </w:pPr>
      <w:ins w:id="311" w:author="婵儿" w:date="2026-07-01T16:23:45Z">
        <w:del w:id="312" w:author="A SHUANG" w:date="2026-07-03T10:06:53Z">
          <w:r>
            <w:rPr>
              <w:rFonts w:hint="eastAsia" w:ascii="黑体" w:hAnsi="黑体" w:eastAsia="黑体" w:cs="黑体"/>
              <w:sz w:val="32"/>
              <w:szCs w:val="32"/>
            </w:rPr>
            <w:delText>十、其他说明</w:delText>
          </w:r>
        </w:del>
      </w:ins>
    </w:p>
    <w:p w14:paraId="7E40D0A4">
      <w:pPr>
        <w:autoSpaceDE w:val="0"/>
        <w:spacing w:line="540" w:lineRule="exact"/>
        <w:ind w:firstLine="640" w:firstLineChars="200"/>
        <w:outlineLvl w:val="0"/>
        <w:rPr>
          <w:ins w:id="313" w:author="婵儿" w:date="2026-07-01T16:23:45Z"/>
          <w:del w:id="314" w:author="A SHUANG" w:date="2026-07-03T10:06:53Z"/>
          <w:rFonts w:ascii="Times New Roman" w:hAnsi="Times New Roman" w:eastAsia="仿宋_GB2312" w:cs="Times New Roman"/>
          <w:sz w:val="32"/>
          <w:szCs w:val="32"/>
        </w:rPr>
      </w:pPr>
      <w:ins w:id="315" w:author="婵儿" w:date="2026-07-01T16:23:45Z">
        <w:del w:id="316" w:author="A SHUANG" w:date="2026-07-03T10:06:53Z">
          <w:r>
            <w:rPr>
              <w:rFonts w:hint="eastAsia" w:ascii="Times New Roman" w:hAnsi="Times New Roman" w:eastAsia="仿宋_GB2312" w:cs="Times New Roman"/>
              <w:sz w:val="32"/>
              <w:szCs w:val="32"/>
            </w:rPr>
            <w:delText>1. 本项目不接受联合体报价，不允许分包、转包。</w:delText>
          </w:r>
        </w:del>
      </w:ins>
    </w:p>
    <w:p w14:paraId="23F08E06">
      <w:pPr>
        <w:autoSpaceDE w:val="0"/>
        <w:spacing w:line="540" w:lineRule="exact"/>
        <w:ind w:firstLine="640" w:firstLineChars="200"/>
        <w:outlineLvl w:val="0"/>
        <w:rPr>
          <w:ins w:id="317" w:author="婵儿" w:date="2026-07-01T16:23:45Z"/>
          <w:del w:id="318" w:author="A SHUANG" w:date="2026-07-03T10:06:53Z"/>
          <w:rFonts w:ascii="Times New Roman" w:hAnsi="Times New Roman" w:eastAsia="仿宋_GB2312" w:cs="Times New Roman"/>
          <w:sz w:val="32"/>
          <w:szCs w:val="32"/>
        </w:rPr>
      </w:pPr>
      <w:ins w:id="319" w:author="婵儿" w:date="2026-07-01T16:23:45Z">
        <w:del w:id="320" w:author="A SHUANG" w:date="2026-07-03T10:06:53Z">
          <w:r>
            <w:rPr>
              <w:rFonts w:hint="eastAsia" w:ascii="Times New Roman" w:hAnsi="Times New Roman" w:eastAsia="仿宋_GB2312" w:cs="Times New Roman"/>
              <w:sz w:val="32"/>
              <w:szCs w:val="32"/>
            </w:rPr>
            <w:delText>2. </w:delText>
          </w:r>
        </w:del>
      </w:ins>
      <w:ins w:id="321" w:author="婵儿" w:date="2026-07-01T16:23:45Z">
        <w:del w:id="322" w:author="A SHUANG" w:date="2026-07-03T10:06:53Z">
          <w:r>
            <w:rPr>
              <w:rFonts w:hint="eastAsia" w:ascii="Times New Roman" w:hAnsi="Times New Roman" w:eastAsia="仿宋_GB2312" w:cs="Times New Roman"/>
              <w:sz w:val="32"/>
              <w:szCs w:val="32"/>
              <w:lang w:val="en-US" w:eastAsia="zh-CN"/>
            </w:rPr>
            <w:delText>服务机构</w:delText>
          </w:r>
        </w:del>
      </w:ins>
      <w:ins w:id="323" w:author="婵儿" w:date="2026-07-01T16:23:45Z">
        <w:del w:id="324" w:author="A SHUANG" w:date="2026-07-03T10:06:53Z">
          <w:r>
            <w:rPr>
              <w:rFonts w:hint="eastAsia" w:ascii="Times New Roman" w:hAnsi="Times New Roman" w:eastAsia="仿宋_GB2312" w:cs="Times New Roman"/>
              <w:sz w:val="32"/>
              <w:szCs w:val="32"/>
            </w:rPr>
            <w:delText>提交的报价资料一经报送，不予退还。</w:delText>
          </w:r>
        </w:del>
      </w:ins>
    </w:p>
    <w:p w14:paraId="50196BEB">
      <w:pPr>
        <w:autoSpaceDE w:val="0"/>
        <w:spacing w:line="540" w:lineRule="exact"/>
        <w:ind w:firstLine="640" w:firstLineChars="200"/>
        <w:outlineLvl w:val="0"/>
        <w:rPr>
          <w:ins w:id="325" w:author="婵儿" w:date="2026-07-01T16:23:45Z"/>
          <w:del w:id="326" w:author="A SHUANG" w:date="2026-07-03T10:06:53Z"/>
          <w:rFonts w:ascii="Times New Roman" w:hAnsi="Times New Roman" w:eastAsia="仿宋_GB2312" w:cs="Times New Roman"/>
          <w:sz w:val="32"/>
          <w:szCs w:val="32"/>
        </w:rPr>
      </w:pPr>
      <w:ins w:id="327" w:author="婵儿" w:date="2026-07-01T16:23:45Z">
        <w:del w:id="328" w:author="A SHUANG" w:date="2026-07-03T10:06:53Z">
          <w:r>
            <w:rPr>
              <w:rFonts w:hint="eastAsia" w:ascii="Times New Roman" w:hAnsi="Times New Roman" w:eastAsia="仿宋_GB2312" w:cs="Times New Roman"/>
              <w:sz w:val="32"/>
              <w:szCs w:val="32"/>
            </w:rPr>
            <w:delText>3. 本次询价最终解释权归德阳金和常兴商品砼有限公司所有。</w:delText>
          </w:r>
        </w:del>
      </w:ins>
    </w:p>
    <w:p w14:paraId="27296FF9">
      <w:pPr>
        <w:autoSpaceDE w:val="0"/>
        <w:spacing w:line="540" w:lineRule="exact"/>
        <w:ind w:firstLine="640" w:firstLineChars="200"/>
        <w:outlineLvl w:val="0"/>
        <w:rPr>
          <w:ins w:id="329" w:author="婵儿" w:date="2026-07-01T16:23:45Z"/>
          <w:del w:id="330" w:author="A SHUANG" w:date="2026-07-03T10:06:53Z"/>
          <w:rFonts w:ascii="Times New Roman" w:hAnsi="Times New Roman" w:eastAsia="仿宋_GB2312" w:cs="Times New Roman"/>
          <w:sz w:val="32"/>
          <w:szCs w:val="32"/>
        </w:rPr>
      </w:pPr>
    </w:p>
    <w:p w14:paraId="66A197BF">
      <w:pPr>
        <w:autoSpaceDE w:val="0"/>
        <w:spacing w:line="540" w:lineRule="exact"/>
        <w:ind w:firstLine="640" w:firstLineChars="200"/>
        <w:outlineLvl w:val="0"/>
        <w:rPr>
          <w:ins w:id="331" w:author="婵儿" w:date="2026-07-01T16:23:45Z"/>
          <w:del w:id="332" w:author="A SHUANG" w:date="2026-07-03T10:06:53Z"/>
          <w:rFonts w:ascii="Times New Roman" w:hAnsi="Times New Roman" w:eastAsia="仿宋_GB2312" w:cs="Times New Roman"/>
          <w:sz w:val="32"/>
          <w:szCs w:val="32"/>
        </w:rPr>
      </w:pPr>
      <w:ins w:id="333" w:author="婵儿" w:date="2026-07-01T16:23:45Z">
        <w:del w:id="334" w:author="A SHUANG" w:date="2026-07-03T10:06:53Z">
          <w:r>
            <w:rPr>
              <w:rFonts w:hint="eastAsia" w:ascii="Times New Roman" w:hAnsi="Times New Roman" w:eastAsia="仿宋_GB2312" w:cs="Times New Roman"/>
              <w:sz w:val="32"/>
              <w:szCs w:val="32"/>
            </w:rPr>
            <w:delText>附件：1.营业执照复印件；</w:delText>
          </w:r>
        </w:del>
      </w:ins>
    </w:p>
    <w:p w14:paraId="0591C11D">
      <w:pPr>
        <w:autoSpaceDE w:val="0"/>
        <w:spacing w:line="540" w:lineRule="exact"/>
        <w:ind w:firstLine="1600" w:firstLineChars="500"/>
        <w:outlineLvl w:val="0"/>
        <w:rPr>
          <w:ins w:id="335" w:author="婵儿" w:date="2026-07-01T16:23:45Z"/>
          <w:del w:id="336" w:author="A SHUANG" w:date="2026-07-03T10:06:53Z"/>
          <w:rFonts w:ascii="Times New Roman" w:hAnsi="Times New Roman" w:eastAsia="仿宋_GB2312" w:cs="Times New Roman"/>
          <w:sz w:val="32"/>
          <w:szCs w:val="32"/>
        </w:rPr>
      </w:pPr>
      <w:ins w:id="337" w:author="婵儿" w:date="2026-07-01T16:23:45Z">
        <w:del w:id="338" w:author="A SHUANG" w:date="2026-07-03T10:06:53Z">
          <w:r>
            <w:rPr>
              <w:rFonts w:hint="eastAsia" w:ascii="Times New Roman" w:hAnsi="Times New Roman" w:eastAsia="仿宋_GB2312" w:cs="Times New Roman"/>
              <w:sz w:val="32"/>
              <w:szCs w:val="32"/>
            </w:rPr>
            <w:delText>2.法定代表人授权委托书；</w:delText>
          </w:r>
        </w:del>
      </w:ins>
    </w:p>
    <w:p w14:paraId="116092DD">
      <w:pPr>
        <w:autoSpaceDE w:val="0"/>
        <w:spacing w:line="540" w:lineRule="exact"/>
        <w:ind w:firstLine="1600" w:firstLineChars="500"/>
        <w:outlineLvl w:val="0"/>
        <w:rPr>
          <w:ins w:id="339" w:author="婵儿" w:date="2026-07-01T16:23:45Z"/>
          <w:del w:id="340" w:author="A SHUANG" w:date="2026-07-03T10:06:53Z"/>
          <w:rFonts w:ascii="Times New Roman" w:hAnsi="Times New Roman" w:eastAsia="仿宋_GB2312" w:cs="Times New Roman"/>
          <w:sz w:val="32"/>
          <w:szCs w:val="32"/>
        </w:rPr>
      </w:pPr>
      <w:ins w:id="341" w:author="婵儿" w:date="2026-07-01T16:23:45Z">
        <w:del w:id="342" w:author="A SHUANG" w:date="2026-07-03T10:06:53Z">
          <w:r>
            <w:rPr>
              <w:rFonts w:hint="eastAsia" w:ascii="Times New Roman" w:hAnsi="Times New Roman" w:eastAsia="仿宋_GB2312" w:cs="Times New Roman"/>
              <w:sz w:val="32"/>
              <w:szCs w:val="32"/>
            </w:rPr>
            <w:delText>3.报价承诺函</w:delText>
          </w:r>
        </w:del>
      </w:ins>
    </w:p>
    <w:p w14:paraId="249FF577">
      <w:pPr>
        <w:autoSpaceDE w:val="0"/>
        <w:spacing w:line="540" w:lineRule="exact"/>
        <w:ind w:firstLine="1600" w:firstLineChars="500"/>
        <w:outlineLvl w:val="0"/>
        <w:rPr>
          <w:ins w:id="343" w:author="婵儿" w:date="2026-07-01T16:23:45Z"/>
          <w:del w:id="344" w:author="A SHUANG" w:date="2026-07-03T10:06:53Z"/>
          <w:rFonts w:ascii="Times New Roman" w:hAnsi="Times New Roman" w:eastAsia="仿宋_GB2312" w:cs="Times New Roman"/>
          <w:sz w:val="32"/>
          <w:szCs w:val="32"/>
        </w:rPr>
      </w:pPr>
      <w:ins w:id="345" w:author="婵儿" w:date="2026-07-01T16:23:45Z">
        <w:del w:id="346" w:author="A SHUANG" w:date="2026-07-03T10:06:53Z">
          <w:r>
            <w:rPr>
              <w:rFonts w:hint="eastAsia" w:ascii="Times New Roman" w:hAnsi="Times New Roman" w:eastAsia="仿宋_GB2312" w:cs="Times New Roman"/>
              <w:sz w:val="32"/>
              <w:szCs w:val="32"/>
            </w:rPr>
            <w:delText>4.廉洁承诺书</w:delText>
          </w:r>
        </w:del>
      </w:ins>
    </w:p>
    <w:p w14:paraId="4D3BC967">
      <w:pPr>
        <w:autoSpaceDE w:val="0"/>
        <w:spacing w:line="540" w:lineRule="exact"/>
        <w:ind w:firstLine="1600" w:firstLineChars="500"/>
        <w:outlineLvl w:val="0"/>
        <w:rPr>
          <w:ins w:id="347" w:author="婵儿" w:date="2026-07-01T16:23:45Z"/>
          <w:del w:id="348" w:author="A SHUANG" w:date="2026-07-03T10:06:53Z"/>
          <w:rFonts w:ascii="Times New Roman" w:hAnsi="Times New Roman" w:eastAsia="仿宋_GB2312" w:cs="Times New Roman"/>
          <w:sz w:val="32"/>
          <w:szCs w:val="32"/>
        </w:rPr>
      </w:pPr>
      <w:ins w:id="349" w:author="婵儿" w:date="2026-07-01T16:23:45Z">
        <w:del w:id="350" w:author="A SHUANG" w:date="2026-07-03T10:06:53Z">
          <w:r>
            <w:rPr>
              <w:rFonts w:hint="eastAsia" w:ascii="Times New Roman" w:hAnsi="Times New Roman" w:eastAsia="仿宋_GB2312" w:cs="Times New Roman"/>
              <w:sz w:val="32"/>
              <w:szCs w:val="32"/>
            </w:rPr>
            <w:delText>5.同类业绩合同复印件</w:delText>
          </w:r>
        </w:del>
      </w:ins>
    </w:p>
    <w:p w14:paraId="26546CFC">
      <w:pPr>
        <w:autoSpaceDE w:val="0"/>
        <w:spacing w:line="540" w:lineRule="exact"/>
        <w:ind w:firstLine="1600" w:firstLineChars="500"/>
        <w:outlineLvl w:val="0"/>
        <w:rPr>
          <w:ins w:id="351" w:author="婵儿" w:date="2026-07-01T16:23:45Z"/>
          <w:del w:id="352" w:author="A SHUANG" w:date="2026-07-03T10:06:53Z"/>
          <w:rFonts w:ascii="Times New Roman" w:hAnsi="Times New Roman" w:eastAsia="仿宋_GB2312" w:cs="Times New Roman"/>
          <w:sz w:val="32"/>
          <w:szCs w:val="32"/>
        </w:rPr>
      </w:pPr>
      <w:ins w:id="353" w:author="婵儿" w:date="2026-07-01T16:23:45Z">
        <w:del w:id="354" w:author="A SHUANG" w:date="2026-07-03T10:06:53Z">
          <w:r>
            <w:rPr>
              <w:rFonts w:hint="eastAsia" w:ascii="Times New Roman" w:hAnsi="Times New Roman" w:eastAsia="仿宋_GB2312" w:cs="Times New Roman"/>
              <w:sz w:val="32"/>
              <w:szCs w:val="32"/>
            </w:rPr>
            <w:delText>6.绿色建材认证相关服务报价表</w:delText>
          </w:r>
        </w:del>
      </w:ins>
    </w:p>
    <w:p w14:paraId="19AEBE9C">
      <w:pPr>
        <w:autoSpaceDE w:val="0"/>
        <w:spacing w:line="540" w:lineRule="exact"/>
        <w:ind w:firstLine="4480" w:firstLineChars="1400"/>
        <w:outlineLvl w:val="0"/>
        <w:rPr>
          <w:ins w:id="355" w:author="婵儿" w:date="2026-07-01T16:23:45Z"/>
          <w:del w:id="356" w:author="A SHUANG" w:date="2026-07-03T10:06:53Z"/>
          <w:rFonts w:ascii="Times New Roman" w:hAnsi="Times New Roman" w:eastAsia="仿宋_GB2312" w:cs="Times New Roman"/>
          <w:sz w:val="32"/>
          <w:szCs w:val="32"/>
        </w:rPr>
      </w:pPr>
    </w:p>
    <w:p w14:paraId="6711A0C3">
      <w:pPr>
        <w:autoSpaceDE w:val="0"/>
        <w:spacing w:line="540" w:lineRule="exact"/>
        <w:ind w:firstLine="4480" w:firstLineChars="1400"/>
        <w:outlineLvl w:val="0"/>
        <w:rPr>
          <w:ins w:id="357" w:author="婵儿" w:date="2026-07-01T16:23:45Z"/>
          <w:del w:id="358" w:author="A SHUANG" w:date="2026-07-03T10:06:53Z"/>
          <w:rFonts w:ascii="Times New Roman" w:hAnsi="Times New Roman" w:eastAsia="仿宋_GB2312" w:cs="Times New Roman"/>
          <w:sz w:val="32"/>
          <w:szCs w:val="32"/>
        </w:rPr>
      </w:pPr>
      <w:ins w:id="359" w:author="婵儿" w:date="2026-07-01T16:23:45Z">
        <w:del w:id="360" w:author="A SHUANG" w:date="2026-07-03T10:06:53Z">
          <w:r>
            <w:rPr>
              <w:rFonts w:hint="eastAsia" w:ascii="Times New Roman" w:hAnsi="Times New Roman" w:eastAsia="仿宋_GB2312" w:cs="Times New Roman"/>
              <w:sz w:val="32"/>
              <w:szCs w:val="32"/>
            </w:rPr>
            <w:delText>德阳金和常兴商品砼有限公司</w:delText>
          </w:r>
        </w:del>
      </w:ins>
    </w:p>
    <w:p w14:paraId="6A73139D">
      <w:pPr>
        <w:autoSpaceDE w:val="0"/>
        <w:spacing w:line="540" w:lineRule="exact"/>
        <w:ind w:firstLine="5440" w:firstLineChars="1700"/>
        <w:outlineLvl w:val="0"/>
        <w:rPr>
          <w:ins w:id="361" w:author="婵儿" w:date="2026-07-01T16:23:45Z"/>
          <w:del w:id="362" w:author="A SHUANG" w:date="2026-07-03T10:06:53Z"/>
          <w:rFonts w:ascii="Times New Roman" w:hAnsi="Times New Roman" w:eastAsia="仿宋_GB2312" w:cs="Times New Roman"/>
          <w:sz w:val="32"/>
          <w:szCs w:val="32"/>
        </w:rPr>
      </w:pPr>
      <w:ins w:id="363" w:author="婵儿" w:date="2026-07-01T16:23:45Z">
        <w:del w:id="364" w:author="A SHUANG" w:date="2026-07-03T10:06:53Z">
          <w:r>
            <w:rPr>
              <w:rFonts w:hint="eastAsia" w:ascii="Times New Roman" w:hAnsi="Times New Roman" w:eastAsia="仿宋_GB2312" w:cs="Times New Roman"/>
              <w:sz w:val="32"/>
              <w:szCs w:val="32"/>
            </w:rPr>
            <w:delText>2026年</w:delText>
          </w:r>
        </w:del>
      </w:ins>
      <w:ins w:id="365" w:author="婵儿" w:date="2026-07-01T16:26:23Z">
        <w:del w:id="366" w:author="A SHUANG" w:date="2026-07-03T10:06:53Z">
          <w:r>
            <w:rPr>
              <w:rFonts w:hint="eastAsia" w:ascii="Times New Roman" w:hAnsi="Times New Roman" w:eastAsia="仿宋_GB2312" w:cs="Times New Roman"/>
              <w:sz w:val="32"/>
              <w:szCs w:val="32"/>
              <w:lang w:val="en-US" w:eastAsia="zh-CN"/>
            </w:rPr>
            <w:delText>7</w:delText>
          </w:r>
        </w:del>
      </w:ins>
      <w:ins w:id="367" w:author="婵儿" w:date="2026-07-01T16:23:45Z">
        <w:del w:id="368" w:author="A SHUANG" w:date="2026-07-03T10:06:53Z">
          <w:r>
            <w:rPr>
              <w:rFonts w:hint="eastAsia" w:ascii="Times New Roman" w:hAnsi="Times New Roman" w:eastAsia="仿宋_GB2312" w:cs="Times New Roman"/>
              <w:sz w:val="32"/>
              <w:szCs w:val="32"/>
            </w:rPr>
            <w:delText>月</w:delText>
          </w:r>
        </w:del>
      </w:ins>
      <w:ins w:id="369" w:author="婵儿" w:date="2026-07-01T16:26:24Z">
        <w:del w:id="370" w:author="A SHUANG" w:date="2026-07-03T10:06:53Z">
          <w:r>
            <w:rPr>
              <w:rFonts w:hint="default" w:ascii="Times New Roman" w:hAnsi="Times New Roman" w:eastAsia="仿宋_GB2312" w:cs="Times New Roman"/>
              <w:sz w:val="32"/>
              <w:szCs w:val="32"/>
              <w:lang w:val="en-US" w:eastAsia="zh-CN"/>
            </w:rPr>
            <w:delText>2</w:delText>
          </w:r>
        </w:del>
      </w:ins>
      <w:ins w:id="371" w:author="☺ Jiangyusi" w:date="2026-07-02T14:40:24Z">
        <w:del w:id="372" w:author="A SHUANG" w:date="2026-07-03T10:06:53Z">
          <w:r>
            <w:rPr>
              <w:rFonts w:hint="eastAsia" w:ascii="Times New Roman" w:hAnsi="Times New Roman" w:eastAsia="仿宋_GB2312" w:cs="Times New Roman"/>
              <w:sz w:val="32"/>
              <w:szCs w:val="32"/>
              <w:lang w:val="en-US" w:eastAsia="zh-CN"/>
            </w:rPr>
            <w:delText>3</w:delText>
          </w:r>
        </w:del>
      </w:ins>
      <w:ins w:id="373" w:author="婵儿" w:date="2026-07-01T16:23:45Z">
        <w:del w:id="374" w:author="A SHUANG" w:date="2026-07-03T10:06:53Z">
          <w:r>
            <w:rPr>
              <w:rFonts w:hint="eastAsia" w:ascii="Times New Roman" w:hAnsi="Times New Roman" w:eastAsia="仿宋_GB2312" w:cs="Times New Roman"/>
              <w:sz w:val="32"/>
              <w:szCs w:val="32"/>
            </w:rPr>
            <w:delText>日</w:delText>
          </w:r>
        </w:del>
      </w:ins>
    </w:p>
    <w:p w14:paraId="40956195">
      <w:pPr>
        <w:spacing w:line="560" w:lineRule="exact"/>
        <w:rPr>
          <w:ins w:id="375" w:author="婵儿" w:date="2026-07-01T16:23:45Z"/>
          <w:del w:id="376" w:author="A SHUANG" w:date="2026-07-03T10:06:53Z"/>
          <w:rFonts w:hint="eastAsia" w:ascii="黑体" w:hAnsi="黑体" w:eastAsia="黑体" w:cs="黑体"/>
          <w:sz w:val="30"/>
          <w:szCs w:val="30"/>
        </w:rPr>
      </w:pPr>
    </w:p>
    <w:p w14:paraId="74BE246F">
      <w:pPr>
        <w:spacing w:line="560" w:lineRule="exact"/>
        <w:rPr>
          <w:ins w:id="377" w:author="婵儿" w:date="2026-07-01T16:23:45Z"/>
          <w:del w:id="378" w:author="A SHUANG" w:date="2026-07-03T10:06:57Z"/>
          <w:rFonts w:hint="eastAsia" w:ascii="黑体" w:hAnsi="黑体" w:eastAsia="黑体" w:cs="黑体"/>
          <w:sz w:val="30"/>
          <w:szCs w:val="30"/>
        </w:rPr>
      </w:pPr>
    </w:p>
    <w:p w14:paraId="67D5A9E4">
      <w:pPr>
        <w:spacing w:line="560" w:lineRule="exact"/>
        <w:rPr>
          <w:ins w:id="379" w:author="婵儿" w:date="2026-07-01T16:23:45Z"/>
          <w:del w:id="380" w:author="A SHUANG" w:date="2026-07-03T10:06:56Z"/>
          <w:rFonts w:hint="eastAsia" w:ascii="黑体" w:hAnsi="黑体" w:eastAsia="黑体" w:cs="黑体"/>
          <w:sz w:val="30"/>
          <w:szCs w:val="30"/>
        </w:rPr>
      </w:pPr>
    </w:p>
    <w:p w14:paraId="23254146">
      <w:pPr>
        <w:spacing w:line="560" w:lineRule="exact"/>
        <w:rPr>
          <w:ins w:id="381" w:author="婵儿" w:date="2026-07-01T16:24:11Z"/>
          <w:del w:id="382" w:author="A SHUANG" w:date="2026-07-03T10:06:56Z"/>
          <w:rFonts w:hint="eastAsia" w:ascii="黑体" w:hAnsi="黑体" w:eastAsia="黑体" w:cs="黑体"/>
          <w:sz w:val="30"/>
          <w:szCs w:val="30"/>
        </w:rPr>
      </w:pPr>
    </w:p>
    <w:p w14:paraId="2EB5868E">
      <w:pPr>
        <w:spacing w:line="560" w:lineRule="exact"/>
        <w:rPr>
          <w:ins w:id="383" w:author="婵儿" w:date="2026-07-01T16:24:12Z"/>
          <w:del w:id="384" w:author="A SHUANG" w:date="2026-07-03T10:06:55Z"/>
          <w:rFonts w:hint="eastAsia" w:ascii="黑体" w:hAnsi="黑体" w:eastAsia="黑体" w:cs="黑体"/>
          <w:sz w:val="30"/>
          <w:szCs w:val="30"/>
        </w:rPr>
      </w:pPr>
    </w:p>
    <w:p w14:paraId="58298DFC">
      <w:pPr>
        <w:spacing w:line="560" w:lineRule="exact"/>
        <w:rPr>
          <w:ins w:id="385" w:author="婵儿" w:date="2026-07-01T16:23:45Z"/>
          <w:del w:id="386" w:author="A SHUANG" w:date="2026-07-03T10:06:55Z"/>
          <w:rFonts w:hint="eastAsia" w:ascii="黑体" w:hAnsi="黑体" w:eastAsia="黑体" w:cs="黑体"/>
          <w:sz w:val="30"/>
          <w:szCs w:val="30"/>
        </w:rPr>
      </w:pPr>
    </w:p>
    <w:p w14:paraId="6C56B9AF">
      <w:pPr>
        <w:spacing w:line="560" w:lineRule="exact"/>
        <w:rPr>
          <w:ins w:id="387" w:author="婵儿" w:date="2026-07-01T16:23:45Z"/>
          <w:del w:id="388" w:author="A SHUANG" w:date="2026-07-03T10:07:20Z"/>
          <w:rFonts w:hint="eastAsia" w:ascii="黑体" w:hAnsi="黑体" w:eastAsia="黑体" w:cs="黑体"/>
          <w:sz w:val="30"/>
          <w:szCs w:val="30"/>
        </w:rPr>
      </w:pPr>
    </w:p>
    <w:p w14:paraId="083A856F">
      <w:pPr>
        <w:spacing w:line="560" w:lineRule="exact"/>
        <w:rPr>
          <w:ins w:id="389" w:author="婵儿" w:date="2026-07-01T16:23:45Z"/>
          <w:rFonts w:hint="eastAsia" w:ascii="黑体" w:hAnsi="黑体" w:eastAsia="黑体" w:cs="黑体"/>
          <w:sz w:val="30"/>
          <w:szCs w:val="30"/>
        </w:rPr>
      </w:pPr>
      <w:ins w:id="390" w:author="婵儿" w:date="2026-07-01T16:23:45Z">
        <w:r>
          <w:rPr>
            <w:rFonts w:hint="eastAsia" w:ascii="黑体" w:hAnsi="黑体" w:eastAsia="黑体" w:cs="黑体"/>
            <w:sz w:val="30"/>
            <w:szCs w:val="30"/>
          </w:rPr>
          <w:t>附件1</w:t>
        </w:r>
      </w:ins>
    </w:p>
    <w:p w14:paraId="3ED14C82">
      <w:pPr>
        <w:spacing w:line="560" w:lineRule="exact"/>
        <w:jc w:val="center"/>
        <w:rPr>
          <w:ins w:id="391" w:author="婵儿" w:date="2026-07-01T16:23:45Z"/>
          <w:rFonts w:hint="eastAsia" w:ascii="方正小标宋简体" w:hAnsi="方正小标宋简体" w:eastAsia="方正小标宋简体" w:cs="方正小标宋简体"/>
          <w:sz w:val="44"/>
          <w:szCs w:val="44"/>
        </w:rPr>
      </w:pPr>
      <w:ins w:id="392" w:author="婵儿" w:date="2026-07-01T16:23:45Z">
        <w:r>
          <w:rPr>
            <w:rFonts w:hint="eastAsia" w:ascii="方正小标宋简体" w:hAnsi="方正小标宋简体" w:eastAsia="方正小标宋简体" w:cs="方正小标宋简体"/>
            <w:sz w:val="44"/>
            <w:szCs w:val="44"/>
          </w:rPr>
          <w:t>营业执照复印件</w:t>
        </w:r>
      </w:ins>
    </w:p>
    <w:p w14:paraId="6DB73179">
      <w:pPr>
        <w:spacing w:line="560" w:lineRule="exact"/>
        <w:ind w:firstLine="866"/>
        <w:rPr>
          <w:ins w:id="393" w:author="婵儿" w:date="2026-07-01T16:23:45Z"/>
          <w:rFonts w:hint="eastAsia" w:ascii="方正小标宋简体" w:hAnsi="方正小标宋简体" w:eastAsia="方正小标宋简体" w:cs="方正小标宋简体"/>
          <w:sz w:val="44"/>
          <w:szCs w:val="44"/>
        </w:rPr>
      </w:pPr>
    </w:p>
    <w:p w14:paraId="083EF287">
      <w:pPr>
        <w:spacing w:line="560" w:lineRule="exact"/>
        <w:ind w:firstLine="866"/>
        <w:rPr>
          <w:ins w:id="394" w:author="婵儿" w:date="2026-07-01T16:23:45Z"/>
          <w:rFonts w:hint="eastAsia" w:ascii="方正小标宋简体" w:hAnsi="方正小标宋简体" w:eastAsia="方正小标宋简体" w:cs="方正小标宋简体"/>
          <w:sz w:val="44"/>
          <w:szCs w:val="44"/>
        </w:rPr>
      </w:pPr>
    </w:p>
    <w:p w14:paraId="51DFF71C">
      <w:pPr>
        <w:spacing w:line="560" w:lineRule="exact"/>
        <w:ind w:firstLine="866"/>
        <w:rPr>
          <w:ins w:id="395" w:author="婵儿" w:date="2026-07-01T16:23:45Z"/>
          <w:rFonts w:hint="eastAsia" w:ascii="方正小标宋简体" w:hAnsi="方正小标宋简体" w:eastAsia="方正小标宋简体" w:cs="方正小标宋简体"/>
          <w:sz w:val="44"/>
          <w:szCs w:val="44"/>
        </w:rPr>
      </w:pPr>
    </w:p>
    <w:p w14:paraId="50DB2EA2">
      <w:pPr>
        <w:spacing w:line="560" w:lineRule="exact"/>
        <w:ind w:firstLine="866"/>
        <w:rPr>
          <w:ins w:id="396" w:author="婵儿" w:date="2026-07-01T16:23:45Z"/>
          <w:rFonts w:hint="eastAsia" w:ascii="方正小标宋简体" w:hAnsi="方正小标宋简体" w:eastAsia="方正小标宋简体" w:cs="方正小标宋简体"/>
          <w:sz w:val="44"/>
          <w:szCs w:val="44"/>
        </w:rPr>
      </w:pPr>
    </w:p>
    <w:p w14:paraId="1C0E7E2A">
      <w:pPr>
        <w:spacing w:line="560" w:lineRule="exact"/>
        <w:ind w:firstLine="866"/>
        <w:rPr>
          <w:ins w:id="397" w:author="婵儿" w:date="2026-07-01T16:23:45Z"/>
          <w:rFonts w:hint="eastAsia" w:ascii="方正小标宋简体" w:hAnsi="方正小标宋简体" w:eastAsia="方正小标宋简体" w:cs="方正小标宋简体"/>
          <w:sz w:val="44"/>
          <w:szCs w:val="44"/>
        </w:rPr>
      </w:pPr>
    </w:p>
    <w:p w14:paraId="1CB1D254">
      <w:pPr>
        <w:spacing w:line="560" w:lineRule="exact"/>
        <w:ind w:firstLine="866"/>
        <w:rPr>
          <w:ins w:id="398" w:author="婵儿" w:date="2026-07-01T16:23:45Z"/>
          <w:rFonts w:hint="eastAsia" w:ascii="方正小标宋简体" w:hAnsi="方正小标宋简体" w:eastAsia="方正小标宋简体" w:cs="方正小标宋简体"/>
          <w:sz w:val="44"/>
          <w:szCs w:val="44"/>
        </w:rPr>
      </w:pPr>
    </w:p>
    <w:p w14:paraId="712C845F">
      <w:pPr>
        <w:spacing w:line="560" w:lineRule="exact"/>
        <w:ind w:firstLine="866"/>
        <w:rPr>
          <w:ins w:id="399" w:author="婵儿" w:date="2026-07-01T16:23:45Z"/>
          <w:rFonts w:hint="eastAsia" w:ascii="方正小标宋简体" w:hAnsi="方正小标宋简体" w:eastAsia="方正小标宋简体" w:cs="方正小标宋简体"/>
          <w:sz w:val="44"/>
          <w:szCs w:val="44"/>
        </w:rPr>
      </w:pPr>
    </w:p>
    <w:p w14:paraId="20559392">
      <w:pPr>
        <w:spacing w:line="560" w:lineRule="exact"/>
        <w:ind w:firstLine="866"/>
        <w:rPr>
          <w:ins w:id="400" w:author="婵儿" w:date="2026-07-01T16:23:45Z"/>
          <w:rFonts w:hint="eastAsia" w:ascii="方正小标宋简体" w:hAnsi="方正小标宋简体" w:eastAsia="方正小标宋简体" w:cs="方正小标宋简体"/>
          <w:sz w:val="44"/>
          <w:szCs w:val="44"/>
        </w:rPr>
      </w:pPr>
    </w:p>
    <w:p w14:paraId="28B8C5EB">
      <w:pPr>
        <w:spacing w:line="560" w:lineRule="exact"/>
        <w:ind w:firstLine="866"/>
        <w:rPr>
          <w:ins w:id="401" w:author="婵儿" w:date="2026-07-01T16:23:45Z"/>
          <w:rFonts w:hint="eastAsia" w:ascii="方正小标宋简体" w:hAnsi="方正小标宋简体" w:eastAsia="方正小标宋简体" w:cs="方正小标宋简体"/>
          <w:sz w:val="44"/>
          <w:szCs w:val="44"/>
        </w:rPr>
      </w:pPr>
    </w:p>
    <w:p w14:paraId="13946AE3">
      <w:pPr>
        <w:spacing w:line="560" w:lineRule="exact"/>
        <w:ind w:firstLine="866"/>
        <w:rPr>
          <w:ins w:id="402" w:author="婵儿" w:date="2026-07-01T16:23:45Z"/>
          <w:rFonts w:hint="eastAsia" w:ascii="方正小标宋简体" w:hAnsi="方正小标宋简体" w:eastAsia="方正小标宋简体" w:cs="方正小标宋简体"/>
          <w:sz w:val="44"/>
          <w:szCs w:val="44"/>
        </w:rPr>
      </w:pPr>
    </w:p>
    <w:p w14:paraId="091F249B">
      <w:pPr>
        <w:spacing w:line="560" w:lineRule="exact"/>
        <w:ind w:firstLine="866"/>
        <w:rPr>
          <w:ins w:id="403" w:author="婵儿" w:date="2026-07-01T16:23:45Z"/>
          <w:rFonts w:hint="eastAsia" w:ascii="方正小标宋简体" w:hAnsi="方正小标宋简体" w:eastAsia="方正小标宋简体" w:cs="方正小标宋简体"/>
          <w:sz w:val="44"/>
          <w:szCs w:val="44"/>
        </w:rPr>
      </w:pPr>
    </w:p>
    <w:p w14:paraId="4242EE8D">
      <w:pPr>
        <w:spacing w:line="560" w:lineRule="exact"/>
        <w:ind w:firstLine="866"/>
        <w:rPr>
          <w:ins w:id="404" w:author="婵儿" w:date="2026-07-01T16:23:45Z"/>
          <w:rFonts w:hint="eastAsia" w:ascii="方正小标宋简体" w:hAnsi="方正小标宋简体" w:eastAsia="方正小标宋简体" w:cs="方正小标宋简体"/>
          <w:sz w:val="44"/>
          <w:szCs w:val="44"/>
        </w:rPr>
      </w:pPr>
    </w:p>
    <w:p w14:paraId="1D6C8C1E">
      <w:pPr>
        <w:spacing w:line="560" w:lineRule="exact"/>
        <w:ind w:firstLine="866"/>
        <w:rPr>
          <w:ins w:id="405" w:author="婵儿" w:date="2026-07-01T16:23:45Z"/>
          <w:rFonts w:hint="eastAsia" w:ascii="方正小标宋简体" w:hAnsi="方正小标宋简体" w:eastAsia="方正小标宋简体" w:cs="方正小标宋简体"/>
          <w:sz w:val="44"/>
          <w:szCs w:val="44"/>
        </w:rPr>
      </w:pPr>
    </w:p>
    <w:p w14:paraId="338C0F68">
      <w:pPr>
        <w:spacing w:line="560" w:lineRule="exact"/>
        <w:ind w:firstLine="866"/>
        <w:rPr>
          <w:ins w:id="406" w:author="婵儿" w:date="2026-07-01T16:23:45Z"/>
          <w:rFonts w:hint="eastAsia" w:ascii="方正小标宋简体" w:hAnsi="方正小标宋简体" w:eastAsia="方正小标宋简体" w:cs="方正小标宋简体"/>
          <w:sz w:val="44"/>
          <w:szCs w:val="44"/>
        </w:rPr>
      </w:pPr>
    </w:p>
    <w:p w14:paraId="7E31B1D2">
      <w:pPr>
        <w:spacing w:line="560" w:lineRule="exact"/>
        <w:ind w:firstLine="866"/>
        <w:rPr>
          <w:ins w:id="407" w:author="婵儿" w:date="2026-07-01T16:23:45Z"/>
          <w:rFonts w:hint="eastAsia" w:ascii="方正小标宋简体" w:hAnsi="方正小标宋简体" w:eastAsia="方正小标宋简体" w:cs="方正小标宋简体"/>
          <w:sz w:val="44"/>
          <w:szCs w:val="44"/>
        </w:rPr>
      </w:pPr>
    </w:p>
    <w:p w14:paraId="2BCE7B98">
      <w:pPr>
        <w:spacing w:line="560" w:lineRule="exact"/>
        <w:ind w:firstLine="866"/>
        <w:rPr>
          <w:ins w:id="408" w:author="婵儿" w:date="2026-07-01T16:23:45Z"/>
          <w:rFonts w:hint="eastAsia" w:ascii="方正小标宋简体" w:hAnsi="方正小标宋简体" w:eastAsia="方正小标宋简体" w:cs="方正小标宋简体"/>
          <w:sz w:val="44"/>
          <w:szCs w:val="44"/>
        </w:rPr>
      </w:pPr>
    </w:p>
    <w:p w14:paraId="42FC66CF">
      <w:pPr>
        <w:spacing w:line="560" w:lineRule="exact"/>
        <w:ind w:firstLine="866"/>
        <w:rPr>
          <w:ins w:id="409" w:author="婵儿" w:date="2026-07-01T16:23:45Z"/>
          <w:rFonts w:hint="eastAsia" w:ascii="方正小标宋简体" w:hAnsi="方正小标宋简体" w:eastAsia="方正小标宋简体" w:cs="方正小标宋简体"/>
          <w:sz w:val="44"/>
          <w:szCs w:val="44"/>
        </w:rPr>
      </w:pPr>
    </w:p>
    <w:p w14:paraId="77DFC397">
      <w:pPr>
        <w:spacing w:line="560" w:lineRule="exact"/>
        <w:ind w:firstLine="866"/>
        <w:rPr>
          <w:ins w:id="410" w:author="婵儿" w:date="2026-07-01T16:23:45Z"/>
          <w:rFonts w:hint="eastAsia" w:ascii="方正小标宋简体" w:hAnsi="方正小标宋简体" w:eastAsia="方正小标宋简体" w:cs="方正小标宋简体"/>
          <w:sz w:val="44"/>
          <w:szCs w:val="44"/>
        </w:rPr>
      </w:pPr>
    </w:p>
    <w:p w14:paraId="0A1C0AE7">
      <w:pPr>
        <w:spacing w:line="560" w:lineRule="exact"/>
        <w:ind w:firstLine="866"/>
        <w:rPr>
          <w:ins w:id="411" w:author="婵儿" w:date="2026-07-01T16:23:45Z"/>
          <w:rFonts w:hint="eastAsia" w:ascii="方正小标宋简体" w:hAnsi="方正小标宋简体" w:eastAsia="方正小标宋简体" w:cs="方正小标宋简体"/>
          <w:sz w:val="44"/>
          <w:szCs w:val="44"/>
        </w:rPr>
      </w:pPr>
    </w:p>
    <w:p w14:paraId="505DDA5A">
      <w:pPr>
        <w:spacing w:line="560" w:lineRule="exact"/>
        <w:ind w:firstLine="866"/>
        <w:rPr>
          <w:ins w:id="412" w:author="婵儿" w:date="2026-07-01T16:23:45Z"/>
          <w:rFonts w:hint="eastAsia" w:ascii="方正小标宋简体" w:hAnsi="方正小标宋简体" w:eastAsia="方正小标宋简体" w:cs="方正小标宋简体"/>
          <w:sz w:val="44"/>
          <w:szCs w:val="44"/>
        </w:rPr>
      </w:pPr>
    </w:p>
    <w:p w14:paraId="05B65BF3">
      <w:pPr>
        <w:spacing w:line="560" w:lineRule="exact"/>
        <w:rPr>
          <w:ins w:id="413" w:author="婵儿" w:date="2026-07-01T16:23:45Z"/>
          <w:rFonts w:hint="eastAsia" w:ascii="黑体" w:hAnsi="黑体" w:eastAsia="黑体" w:cs="黑体"/>
          <w:sz w:val="30"/>
          <w:szCs w:val="30"/>
        </w:rPr>
      </w:pPr>
      <w:ins w:id="414" w:author="婵儿" w:date="2026-07-01T16:23:45Z">
        <w:r>
          <w:rPr>
            <w:rFonts w:hint="eastAsia" w:ascii="黑体" w:hAnsi="黑体" w:eastAsia="黑体" w:cs="黑体"/>
            <w:sz w:val="30"/>
            <w:szCs w:val="30"/>
          </w:rPr>
          <w:t>附件2</w:t>
        </w:r>
      </w:ins>
    </w:p>
    <w:p w14:paraId="2F3F1A9C">
      <w:pPr>
        <w:spacing w:line="560" w:lineRule="exact"/>
        <w:ind w:firstLine="866"/>
        <w:rPr>
          <w:ins w:id="415" w:author="婵儿" w:date="2026-07-01T16:23:45Z"/>
          <w:rFonts w:hint="eastAsia" w:ascii="方正小标宋简体" w:hAnsi="方正小标宋简体" w:eastAsia="方正小标宋简体" w:cs="方正小标宋简体"/>
          <w:sz w:val="44"/>
          <w:szCs w:val="44"/>
        </w:rPr>
      </w:pPr>
    </w:p>
    <w:p w14:paraId="769AA3C5">
      <w:pPr>
        <w:spacing w:line="560" w:lineRule="exact"/>
        <w:jc w:val="center"/>
        <w:rPr>
          <w:ins w:id="416" w:author="婵儿" w:date="2026-07-01T16:23:45Z"/>
          <w:rFonts w:hint="eastAsia" w:ascii="方正小标宋简体" w:hAnsi="方正小标宋简体" w:eastAsia="方正小标宋简体" w:cs="方正小标宋简体"/>
          <w:sz w:val="44"/>
          <w:szCs w:val="44"/>
        </w:rPr>
      </w:pPr>
      <w:ins w:id="417" w:author="婵儿" w:date="2026-07-01T16:23:45Z">
        <w:r>
          <w:rPr>
            <w:rFonts w:hint="eastAsia" w:ascii="方正小标宋简体" w:hAnsi="方正小标宋简体" w:eastAsia="方正小标宋简体" w:cs="方正小标宋简体"/>
            <w:sz w:val="44"/>
            <w:szCs w:val="44"/>
          </w:rPr>
          <w:t>法定代表人授权委托书</w:t>
        </w:r>
      </w:ins>
    </w:p>
    <w:p w14:paraId="0CBB2A3D">
      <w:pPr>
        <w:spacing w:line="560" w:lineRule="exact"/>
        <w:ind w:firstLine="866"/>
        <w:rPr>
          <w:ins w:id="418" w:author="婵儿" w:date="2026-07-01T16:23:45Z"/>
          <w:rFonts w:hint="eastAsia" w:ascii="方正小标宋简体" w:hAnsi="方正小标宋简体" w:eastAsia="方正小标宋简体" w:cs="方正小标宋简体"/>
          <w:sz w:val="44"/>
          <w:szCs w:val="44"/>
        </w:rPr>
      </w:pPr>
    </w:p>
    <w:p w14:paraId="114EB8B0">
      <w:pPr>
        <w:spacing w:line="560" w:lineRule="exact"/>
        <w:ind w:firstLine="600"/>
        <w:rPr>
          <w:ins w:id="419" w:author="婵儿" w:date="2026-07-01T16:23:45Z"/>
          <w:rFonts w:ascii="Times New Roman" w:hAnsi="Times New Roman" w:eastAsia="仿宋_GB2312" w:cs="Times New Roman"/>
          <w:sz w:val="32"/>
          <w:szCs w:val="32"/>
        </w:rPr>
      </w:pPr>
      <w:ins w:id="420" w:author="婵儿" w:date="2026-07-01T16:23:45Z">
        <w:r>
          <w:rPr>
            <w:rFonts w:hint="eastAsia" w:ascii="Times New Roman" w:hAnsi="Times New Roman" w:eastAsia="仿宋_GB2312" w:cs="Times New Roman"/>
            <w:sz w:val="32"/>
            <w:szCs w:val="32"/>
          </w:rPr>
          <w:t>本授权委托书声明：本人</w:t>
        </w:r>
      </w:ins>
      <w:ins w:id="421" w:author="婵儿" w:date="2026-07-01T16:23:45Z">
        <w:r>
          <w:rPr>
            <w:rFonts w:hint="eastAsia" w:ascii="Times New Roman" w:hAnsi="Times New Roman" w:eastAsia="仿宋_GB2312" w:cs="Times New Roman"/>
            <w:sz w:val="32"/>
            <w:szCs w:val="32"/>
            <w:u w:val="single"/>
          </w:rPr>
          <w:t xml:space="preserve">       （</w:t>
        </w:r>
      </w:ins>
      <w:ins w:id="422" w:author="婵儿" w:date="2026-07-01T16:23:45Z">
        <w:r>
          <w:rPr>
            <w:rFonts w:hint="eastAsia" w:ascii="Times New Roman" w:hAnsi="Times New Roman" w:eastAsia="仿宋_GB2312" w:cs="Times New Roman"/>
            <w:sz w:val="32"/>
            <w:szCs w:val="32"/>
          </w:rPr>
          <w:t>姓名）</w:t>
        </w:r>
      </w:ins>
      <w:ins w:id="423" w:author="婵儿" w:date="2026-07-01T16:23:45Z">
        <w:r>
          <w:rPr>
            <w:rFonts w:hint="eastAsia" w:ascii="Times New Roman" w:hAnsi="Times New Roman" w:eastAsia="仿宋_GB2312" w:cs="Times New Roman"/>
            <w:sz w:val="32"/>
            <w:szCs w:val="32"/>
            <w:u w:val="single"/>
          </w:rPr>
          <w:t xml:space="preserve">       （身份证号码）        （</w:t>
        </w:r>
      </w:ins>
      <w:ins w:id="424" w:author="婵儿" w:date="2026-07-01T16:23:45Z">
        <w:r>
          <w:rPr>
            <w:rFonts w:hint="eastAsia" w:ascii="Times New Roman" w:hAnsi="Times New Roman" w:eastAsia="仿宋_GB2312" w:cs="Times New Roman"/>
            <w:sz w:val="32"/>
            <w:szCs w:val="32"/>
          </w:rPr>
          <w:t>职务）系</w:t>
        </w:r>
      </w:ins>
      <w:ins w:id="425" w:author="婵儿" w:date="2026-07-01T16:23:45Z">
        <w:r>
          <w:rPr>
            <w:rFonts w:hint="eastAsia" w:ascii="Times New Roman" w:hAnsi="Times New Roman" w:eastAsia="仿宋_GB2312" w:cs="Times New Roman"/>
            <w:sz w:val="32"/>
            <w:szCs w:val="32"/>
            <w:u w:val="single"/>
          </w:rPr>
          <w:t xml:space="preserve">         </w:t>
        </w:r>
      </w:ins>
      <w:ins w:id="426" w:author="婵儿" w:date="2026-07-01T16:23:45Z">
        <w:r>
          <w:rPr>
            <w:rFonts w:hint="eastAsia" w:ascii="Times New Roman" w:hAnsi="Times New Roman" w:eastAsia="仿宋_GB2312" w:cs="Times New Roman"/>
            <w:sz w:val="32"/>
            <w:szCs w:val="32"/>
          </w:rPr>
          <w:t>（单位名称）的法定代表人，现授权</w:t>
        </w:r>
      </w:ins>
      <w:ins w:id="427" w:author="婵儿" w:date="2026-07-01T16:23:45Z">
        <w:r>
          <w:rPr>
            <w:rFonts w:hint="eastAsia" w:ascii="Times New Roman" w:hAnsi="Times New Roman" w:eastAsia="仿宋_GB2312" w:cs="Times New Roman"/>
            <w:sz w:val="32"/>
            <w:szCs w:val="32"/>
            <w:u w:val="single"/>
          </w:rPr>
          <w:t xml:space="preserve">         </w:t>
        </w:r>
      </w:ins>
      <w:ins w:id="428" w:author="婵儿" w:date="2026-07-01T16:23:45Z">
        <w:r>
          <w:rPr>
            <w:rFonts w:hint="eastAsia" w:ascii="Times New Roman" w:hAnsi="Times New Roman" w:eastAsia="仿宋_GB2312" w:cs="Times New Roman"/>
            <w:sz w:val="32"/>
            <w:szCs w:val="32"/>
          </w:rPr>
          <w:t>（姓名）</w:t>
        </w:r>
      </w:ins>
      <w:ins w:id="429" w:author="婵儿" w:date="2026-07-01T16:23:45Z">
        <w:r>
          <w:rPr>
            <w:rFonts w:hint="eastAsia" w:ascii="Times New Roman" w:hAnsi="Times New Roman" w:eastAsia="仿宋_GB2312" w:cs="Times New Roman"/>
            <w:sz w:val="32"/>
            <w:szCs w:val="32"/>
            <w:u w:val="single"/>
          </w:rPr>
          <w:t xml:space="preserve">       （身份证号码）        （</w:t>
        </w:r>
      </w:ins>
      <w:ins w:id="430" w:author="婵儿" w:date="2026-07-01T16:23:45Z">
        <w:r>
          <w:rPr>
            <w:rFonts w:hint="eastAsia" w:ascii="Times New Roman" w:hAnsi="Times New Roman" w:eastAsia="仿宋_GB2312" w:cs="Times New Roman"/>
            <w:sz w:val="32"/>
            <w:szCs w:val="32"/>
          </w:rPr>
          <w:t>职务）为我公司参与绿色建材认证服务项目公开比选的授权代表，全权处理本次比选活动的有关事宜。</w:t>
        </w:r>
      </w:ins>
    </w:p>
    <w:p w14:paraId="75E20694">
      <w:pPr>
        <w:spacing w:line="560" w:lineRule="exact"/>
        <w:ind w:firstLine="600"/>
        <w:rPr>
          <w:ins w:id="431" w:author="婵儿" w:date="2026-07-01T16:23:45Z"/>
          <w:rFonts w:hint="default" w:ascii="Times New Roman" w:hAnsi="Times New Roman" w:eastAsia="仿宋_GB2312" w:cs="Times New Roman"/>
          <w:sz w:val="32"/>
          <w:szCs w:val="32"/>
          <w:lang w:val="en-US"/>
        </w:rPr>
      </w:pPr>
      <w:ins w:id="432" w:author="婵儿" w:date="2026-07-01T16:23:45Z">
        <w:del w:id="433" w:author="☺ Jiangyusi" w:date="2026-07-03T09:33:16Z">
          <w:r>
            <w:rPr>
              <w:rFonts w:hint="default" w:ascii="Times New Roman" w:hAnsi="Times New Roman" w:eastAsia="仿宋_GB2312" w:cs="Times New Roman"/>
              <w:sz w:val="32"/>
              <w:szCs w:val="32"/>
              <w:lang w:val="en-US" w:eastAsia="zh-CN"/>
            </w:rPr>
            <w:delText>本次授权委托人不享有转委托权利，受托事项仅限本人办证，特此授权</w:delText>
          </w:r>
        </w:del>
      </w:ins>
      <w:ins w:id="434" w:author="婵儿" w:date="2026-07-01T16:23:45Z">
        <w:del w:id="435" w:author="☺ Jiangyusi" w:date="2026-07-03T09:33:16Z">
          <w:r>
            <w:rPr>
              <w:rFonts w:hint="default" w:ascii="Times New Roman" w:hAnsi="Times New Roman" w:eastAsia="仿宋_GB2312" w:cs="Times New Roman"/>
              <w:sz w:val="32"/>
              <w:szCs w:val="32"/>
              <w:lang w:val="en-US"/>
            </w:rPr>
            <w:delText>。</w:delText>
          </w:r>
        </w:del>
      </w:ins>
      <w:ins w:id="436" w:author="☺ Jiangyusi" w:date="2026-07-03T09:33:19Z">
        <w:r>
          <w:rPr>
            <w:rFonts w:hint="eastAsia" w:ascii="Times New Roman" w:hAnsi="Times New Roman" w:eastAsia="仿宋_GB2312" w:cs="Times New Roman"/>
            <w:sz w:val="32"/>
            <w:szCs w:val="32"/>
            <w:lang w:val="en-US" w:eastAsia="zh-CN"/>
          </w:rPr>
          <w:t>授权</w:t>
        </w:r>
      </w:ins>
      <w:ins w:id="437" w:author="☺ Jiangyusi" w:date="2026-07-03T09:33:22Z">
        <w:r>
          <w:rPr>
            <w:rFonts w:hint="eastAsia" w:ascii="Times New Roman" w:hAnsi="Times New Roman" w:eastAsia="仿宋_GB2312" w:cs="Times New Roman"/>
            <w:sz w:val="32"/>
            <w:szCs w:val="32"/>
            <w:lang w:val="en-US" w:eastAsia="zh-CN"/>
          </w:rPr>
          <w:t>代表</w:t>
        </w:r>
      </w:ins>
      <w:ins w:id="438" w:author="☺ Jiangyusi" w:date="2026-07-03T09:33:24Z">
        <w:r>
          <w:rPr>
            <w:rFonts w:hint="eastAsia" w:ascii="Times New Roman" w:hAnsi="Times New Roman" w:eastAsia="仿宋_GB2312" w:cs="Times New Roman"/>
            <w:sz w:val="32"/>
            <w:szCs w:val="32"/>
            <w:lang w:val="en-US" w:eastAsia="zh-CN"/>
          </w:rPr>
          <w:t>无</w:t>
        </w:r>
      </w:ins>
      <w:ins w:id="439" w:author="☺ Jiangyusi" w:date="2026-07-03T09:33:26Z">
        <w:r>
          <w:rPr>
            <w:rFonts w:hint="eastAsia" w:ascii="Times New Roman" w:hAnsi="Times New Roman" w:eastAsia="仿宋_GB2312" w:cs="Times New Roman"/>
            <w:sz w:val="32"/>
            <w:szCs w:val="32"/>
            <w:lang w:val="en-US" w:eastAsia="zh-CN"/>
          </w:rPr>
          <w:t>转</w:t>
        </w:r>
      </w:ins>
      <w:ins w:id="440" w:author="☺ Jiangyusi" w:date="2026-07-03T09:33:29Z">
        <w:r>
          <w:rPr>
            <w:rFonts w:hint="eastAsia" w:ascii="Times New Roman" w:hAnsi="Times New Roman" w:eastAsia="仿宋_GB2312" w:cs="Times New Roman"/>
            <w:sz w:val="32"/>
            <w:szCs w:val="32"/>
            <w:lang w:val="en-US" w:eastAsia="zh-CN"/>
          </w:rPr>
          <w:t>委托权</w:t>
        </w:r>
      </w:ins>
      <w:ins w:id="441" w:author="☺ Jiangyusi" w:date="2026-07-03T09:33:32Z">
        <w:r>
          <w:rPr>
            <w:rFonts w:hint="eastAsia" w:ascii="Times New Roman" w:hAnsi="Times New Roman" w:eastAsia="仿宋_GB2312" w:cs="Times New Roman"/>
            <w:sz w:val="32"/>
            <w:szCs w:val="32"/>
            <w:lang w:val="en-US" w:eastAsia="zh-CN"/>
          </w:rPr>
          <w:t>，</w:t>
        </w:r>
      </w:ins>
      <w:ins w:id="442" w:author="☺ Jiangyusi" w:date="2026-07-03T09:33:34Z">
        <w:r>
          <w:rPr>
            <w:rFonts w:hint="eastAsia" w:ascii="Times New Roman" w:hAnsi="Times New Roman" w:eastAsia="仿宋_GB2312" w:cs="Times New Roman"/>
            <w:sz w:val="32"/>
            <w:szCs w:val="32"/>
            <w:lang w:val="en-US" w:eastAsia="zh-CN"/>
          </w:rPr>
          <w:t>特此</w:t>
        </w:r>
      </w:ins>
      <w:ins w:id="443" w:author="☺ Jiangyusi" w:date="2026-07-03T09:33:36Z">
        <w:r>
          <w:rPr>
            <w:rFonts w:hint="eastAsia" w:ascii="Times New Roman" w:hAnsi="Times New Roman" w:eastAsia="仿宋_GB2312" w:cs="Times New Roman"/>
            <w:sz w:val="32"/>
            <w:szCs w:val="32"/>
            <w:lang w:val="en-US" w:eastAsia="zh-CN"/>
          </w:rPr>
          <w:t>委托</w:t>
        </w:r>
      </w:ins>
      <w:ins w:id="444" w:author="☺ Jiangyusi" w:date="2026-07-03T09:33:38Z">
        <w:r>
          <w:rPr>
            <w:rFonts w:hint="eastAsia" w:ascii="Times New Roman" w:hAnsi="Times New Roman" w:eastAsia="仿宋_GB2312" w:cs="Times New Roman"/>
            <w:sz w:val="32"/>
            <w:szCs w:val="32"/>
            <w:lang w:val="en-US" w:eastAsia="zh-CN"/>
          </w:rPr>
          <w:t>。</w:t>
        </w:r>
      </w:ins>
    </w:p>
    <w:p w14:paraId="50F4CB3C">
      <w:pPr>
        <w:spacing w:line="560" w:lineRule="exact"/>
        <w:ind w:firstLine="600"/>
        <w:rPr>
          <w:ins w:id="445" w:author="婵儿" w:date="2026-07-01T16:23:45Z"/>
          <w:rFonts w:ascii="Times New Roman" w:hAnsi="Times New Roman" w:eastAsia="仿宋_GB2312" w:cs="Times New Roman"/>
          <w:sz w:val="32"/>
          <w:szCs w:val="32"/>
        </w:rPr>
      </w:pPr>
      <w:ins w:id="446" w:author="婵儿" w:date="2026-07-01T16:23:45Z">
        <w:r>
          <w:rPr>
            <w:rFonts w:hint="eastAsia" w:ascii="Times New Roman" w:hAnsi="Times New Roman" w:eastAsia="仿宋_GB2312" w:cs="Times New Roman"/>
            <w:sz w:val="32"/>
            <w:szCs w:val="32"/>
          </w:rPr>
          <w:t xml:space="preserve">            </w:t>
        </w:r>
      </w:ins>
    </w:p>
    <w:p w14:paraId="02211026">
      <w:pPr>
        <w:spacing w:line="560" w:lineRule="exact"/>
        <w:ind w:firstLine="0"/>
        <w:rPr>
          <w:ins w:id="447" w:author="婵儿" w:date="2026-07-01T16:23:45Z"/>
          <w:rFonts w:ascii="Times New Roman" w:hAnsi="Times New Roman" w:eastAsia="仿宋_GB2312" w:cs="Times New Roman"/>
          <w:b/>
          <w:bCs/>
          <w:sz w:val="32"/>
          <w:szCs w:val="32"/>
        </w:rPr>
      </w:pPr>
      <w:ins w:id="448" w:author="婵儿" w:date="2026-07-01T16:23:45Z">
        <w:r>
          <w:rPr>
            <w:rFonts w:hint="eastAsia" w:ascii="Times New Roman" w:hAnsi="Times New Roman" w:eastAsia="仿宋_GB2312" w:cs="Times New Roman"/>
            <w:b/>
            <w:bCs/>
            <w:sz w:val="32"/>
            <w:szCs w:val="32"/>
          </w:rPr>
          <w:t>附：法定代表人及授权代表身份证反正面复印件（盖章）</w:t>
        </w:r>
      </w:ins>
    </w:p>
    <w:p w14:paraId="2A5B7EA3">
      <w:pPr>
        <w:spacing w:line="560" w:lineRule="exact"/>
        <w:rPr>
          <w:ins w:id="449" w:author="婵儿" w:date="2026-07-01T16:23:45Z"/>
          <w:rFonts w:hint="eastAsia" w:ascii="仿宋" w:hAnsi="仿宋" w:eastAsia="仿宋" w:cs="仿宋"/>
          <w:sz w:val="30"/>
          <w:szCs w:val="30"/>
        </w:rPr>
      </w:pPr>
    </w:p>
    <w:p w14:paraId="31E29738">
      <w:pPr>
        <w:spacing w:line="560" w:lineRule="exact"/>
        <w:ind w:firstLine="600"/>
        <w:rPr>
          <w:ins w:id="450" w:author="婵儿" w:date="2026-07-01T16:23:45Z"/>
          <w:rFonts w:hint="eastAsia" w:ascii="仿宋" w:hAnsi="仿宋" w:eastAsia="仿宋" w:cs="仿宋"/>
          <w:sz w:val="30"/>
          <w:szCs w:val="30"/>
        </w:rPr>
      </w:pPr>
    </w:p>
    <w:p w14:paraId="1AC3A2CD">
      <w:pPr>
        <w:spacing w:line="560" w:lineRule="exact"/>
        <w:ind w:firstLine="3200" w:firstLineChars="1000"/>
        <w:rPr>
          <w:ins w:id="451" w:author="婵儿" w:date="2026-07-01T16:23:45Z"/>
          <w:rFonts w:ascii="Times New Roman" w:hAnsi="Times New Roman" w:eastAsia="仿宋_GB2312" w:cs="Times New Roman"/>
          <w:sz w:val="32"/>
          <w:szCs w:val="32"/>
        </w:rPr>
      </w:pPr>
      <w:ins w:id="452" w:author="婵儿" w:date="2026-07-01T16:23:45Z">
        <w:r>
          <w:rPr>
            <w:rFonts w:hint="eastAsia" w:ascii="Times New Roman" w:hAnsi="Times New Roman" w:eastAsia="仿宋_GB2312" w:cs="Times New Roman"/>
            <w:sz w:val="32"/>
            <w:szCs w:val="32"/>
          </w:rPr>
          <w:t>比选申请人（盖章）：</w:t>
        </w:r>
      </w:ins>
      <w:ins w:id="453" w:author="婵儿" w:date="2026-07-01T16:23:45Z">
        <w:r>
          <w:rPr>
            <w:rFonts w:hint="eastAsia" w:ascii="Times New Roman" w:hAnsi="Times New Roman" w:eastAsia="仿宋_GB2312" w:cs="Times New Roman"/>
            <w:sz w:val="32"/>
            <w:szCs w:val="32"/>
            <w:u w:val="single"/>
          </w:rPr>
          <w:t xml:space="preserve">                   </w:t>
        </w:r>
      </w:ins>
      <w:ins w:id="454" w:author="婵儿" w:date="2026-07-01T16:23:45Z">
        <w:r>
          <w:rPr>
            <w:rFonts w:hint="eastAsia" w:ascii="Times New Roman" w:hAnsi="Times New Roman" w:eastAsia="仿宋_GB2312" w:cs="Times New Roman"/>
            <w:sz w:val="32"/>
            <w:szCs w:val="32"/>
          </w:rPr>
          <w:t xml:space="preserve">    </w:t>
        </w:r>
      </w:ins>
    </w:p>
    <w:p w14:paraId="73865A0B">
      <w:pPr>
        <w:spacing w:line="560" w:lineRule="exact"/>
        <w:ind w:firstLine="3200" w:firstLineChars="1000"/>
        <w:rPr>
          <w:ins w:id="455" w:author="婵儿" w:date="2026-07-01T16:23:45Z"/>
          <w:rFonts w:ascii="Times New Roman" w:hAnsi="Times New Roman" w:eastAsia="仿宋_GB2312" w:cs="Times New Roman"/>
          <w:sz w:val="32"/>
          <w:szCs w:val="32"/>
          <w:u w:val="single"/>
        </w:rPr>
      </w:pPr>
      <w:ins w:id="456" w:author="婵儿" w:date="2026-07-01T16:23:45Z">
        <w:r>
          <w:rPr>
            <w:rFonts w:hint="eastAsia" w:ascii="Times New Roman" w:hAnsi="Times New Roman" w:eastAsia="仿宋_GB2312" w:cs="Times New Roman"/>
            <w:sz w:val="32"/>
            <w:szCs w:val="32"/>
          </w:rPr>
          <w:t>法定代表人（签字或盖章）：</w:t>
        </w:r>
      </w:ins>
      <w:ins w:id="457" w:author="婵儿" w:date="2026-07-01T16:23:45Z">
        <w:r>
          <w:rPr>
            <w:rFonts w:hint="eastAsia" w:ascii="Times New Roman" w:hAnsi="Times New Roman" w:eastAsia="仿宋_GB2312" w:cs="Times New Roman"/>
            <w:sz w:val="32"/>
            <w:szCs w:val="32"/>
            <w:u w:val="single"/>
          </w:rPr>
          <w:t xml:space="preserve">       </w:t>
        </w:r>
      </w:ins>
    </w:p>
    <w:p w14:paraId="4659E225">
      <w:pPr>
        <w:spacing w:line="560" w:lineRule="exact"/>
        <w:ind w:firstLine="3200" w:firstLineChars="1000"/>
        <w:rPr>
          <w:ins w:id="458" w:author="婵儿" w:date="2026-07-01T16:23:45Z"/>
          <w:rFonts w:ascii="Times New Roman" w:hAnsi="Times New Roman" w:eastAsia="仿宋_GB2312" w:cs="Times New Roman"/>
          <w:sz w:val="32"/>
          <w:szCs w:val="32"/>
          <w:u w:val="single"/>
        </w:rPr>
      </w:pPr>
      <w:ins w:id="459" w:author="婵儿" w:date="2026-07-01T16:23:45Z">
        <w:r>
          <w:rPr>
            <w:rFonts w:hint="eastAsia" w:ascii="Times New Roman" w:hAnsi="Times New Roman" w:eastAsia="仿宋_GB2312" w:cs="Times New Roman"/>
            <w:sz w:val="32"/>
            <w:szCs w:val="32"/>
          </w:rPr>
          <w:t>授权代表（签字或盖章）：</w:t>
        </w:r>
      </w:ins>
      <w:ins w:id="460" w:author="婵儿" w:date="2026-07-01T16:23:45Z">
        <w:r>
          <w:rPr>
            <w:rFonts w:hint="eastAsia" w:ascii="Times New Roman" w:hAnsi="Times New Roman" w:eastAsia="仿宋_GB2312" w:cs="Times New Roman"/>
            <w:sz w:val="32"/>
            <w:szCs w:val="32"/>
            <w:u w:val="single"/>
          </w:rPr>
          <w:t xml:space="preserve">       </w:t>
        </w:r>
      </w:ins>
    </w:p>
    <w:p w14:paraId="33862083">
      <w:pPr>
        <w:spacing w:line="560" w:lineRule="exact"/>
        <w:ind w:firstLine="3200" w:firstLineChars="1000"/>
        <w:rPr>
          <w:ins w:id="461" w:author="婵儿" w:date="2026-07-01T16:23:45Z"/>
          <w:rFonts w:ascii="Times New Roman" w:hAnsi="Times New Roman" w:eastAsia="仿宋_GB2312" w:cs="Times New Roman"/>
          <w:sz w:val="32"/>
          <w:szCs w:val="32"/>
        </w:rPr>
      </w:pPr>
    </w:p>
    <w:p w14:paraId="3AF778C4">
      <w:pPr>
        <w:spacing w:line="560" w:lineRule="exact"/>
        <w:ind w:firstLine="3200" w:firstLineChars="1000"/>
        <w:jc w:val="right"/>
        <w:rPr>
          <w:ins w:id="462" w:author="婵儿" w:date="2026-07-01T16:23:45Z"/>
          <w:rFonts w:ascii="Times New Roman" w:hAnsi="Times New Roman" w:eastAsia="仿宋_GB2312" w:cs="Times New Roman"/>
          <w:sz w:val="32"/>
          <w:szCs w:val="32"/>
        </w:rPr>
      </w:pPr>
      <w:ins w:id="463" w:author="婵儿" w:date="2026-07-01T16:23:45Z">
        <w:r>
          <w:rPr>
            <w:rFonts w:hint="eastAsia" w:ascii="Times New Roman" w:hAnsi="Times New Roman" w:eastAsia="仿宋_GB2312" w:cs="Times New Roman"/>
            <w:sz w:val="32"/>
            <w:szCs w:val="32"/>
          </w:rPr>
          <w:t>日期：</w:t>
        </w:r>
      </w:ins>
      <w:ins w:id="464" w:author="婵儿" w:date="2026-07-01T16:23:45Z">
        <w:r>
          <w:rPr>
            <w:rFonts w:hint="eastAsia" w:ascii="Times New Roman" w:hAnsi="Times New Roman" w:eastAsia="仿宋_GB2312" w:cs="Times New Roman"/>
            <w:sz w:val="32"/>
            <w:szCs w:val="32"/>
            <w:u w:val="single"/>
          </w:rPr>
          <w:t xml:space="preserve">      </w:t>
        </w:r>
      </w:ins>
      <w:ins w:id="465" w:author="婵儿" w:date="2026-07-01T16:23:45Z">
        <w:r>
          <w:rPr>
            <w:rFonts w:hint="eastAsia" w:ascii="Times New Roman" w:hAnsi="Times New Roman" w:eastAsia="仿宋_GB2312" w:cs="Times New Roman"/>
            <w:sz w:val="32"/>
            <w:szCs w:val="32"/>
          </w:rPr>
          <w:t>年</w:t>
        </w:r>
      </w:ins>
      <w:ins w:id="466" w:author="婵儿" w:date="2026-07-01T16:23:45Z">
        <w:r>
          <w:rPr>
            <w:rFonts w:hint="eastAsia" w:ascii="Times New Roman" w:hAnsi="Times New Roman" w:eastAsia="仿宋_GB2312" w:cs="Times New Roman"/>
            <w:sz w:val="32"/>
            <w:szCs w:val="32"/>
            <w:u w:val="single"/>
          </w:rPr>
          <w:t xml:space="preserve">    </w:t>
        </w:r>
      </w:ins>
      <w:ins w:id="467" w:author="婵儿" w:date="2026-07-01T16:23:45Z">
        <w:r>
          <w:rPr>
            <w:rFonts w:hint="eastAsia" w:ascii="Times New Roman" w:hAnsi="Times New Roman" w:eastAsia="仿宋_GB2312" w:cs="Times New Roman"/>
            <w:sz w:val="32"/>
            <w:szCs w:val="32"/>
          </w:rPr>
          <w:t>月</w:t>
        </w:r>
      </w:ins>
      <w:ins w:id="468" w:author="婵儿" w:date="2026-07-01T16:23:45Z">
        <w:r>
          <w:rPr>
            <w:rFonts w:hint="eastAsia" w:ascii="Times New Roman" w:hAnsi="Times New Roman" w:eastAsia="仿宋_GB2312" w:cs="Times New Roman"/>
            <w:sz w:val="32"/>
            <w:szCs w:val="32"/>
            <w:u w:val="single"/>
          </w:rPr>
          <w:t xml:space="preserve">    </w:t>
        </w:r>
      </w:ins>
      <w:ins w:id="469" w:author="婵儿" w:date="2026-07-01T16:23:45Z">
        <w:r>
          <w:rPr>
            <w:rFonts w:hint="eastAsia" w:ascii="Times New Roman" w:hAnsi="Times New Roman" w:eastAsia="仿宋_GB2312" w:cs="Times New Roman"/>
            <w:sz w:val="32"/>
            <w:szCs w:val="32"/>
          </w:rPr>
          <w:t>日</w:t>
        </w:r>
      </w:ins>
    </w:p>
    <w:p w14:paraId="546B55D7">
      <w:pPr>
        <w:spacing w:line="560" w:lineRule="exact"/>
        <w:ind w:firstLine="600"/>
        <w:rPr>
          <w:ins w:id="470" w:author="婵儿" w:date="2026-07-01T16:23:45Z"/>
          <w:rFonts w:ascii="Times New Roman" w:hAnsi="Times New Roman" w:eastAsia="仿宋_GB2312" w:cs="Times New Roman"/>
          <w:sz w:val="32"/>
          <w:szCs w:val="32"/>
        </w:rPr>
      </w:pPr>
    </w:p>
    <w:p w14:paraId="40837A01">
      <w:pPr>
        <w:rPr>
          <w:ins w:id="471" w:author="A SHUANG" w:date="2026-07-03T10:07:25Z"/>
          <w:rFonts w:hint="eastAsia" w:ascii="黑体" w:hAnsi="黑体" w:eastAsia="黑体" w:cs="黑体"/>
          <w:sz w:val="30"/>
          <w:szCs w:val="30"/>
        </w:rPr>
      </w:pPr>
    </w:p>
    <w:p w14:paraId="474A417A">
      <w:pPr>
        <w:rPr>
          <w:ins w:id="472" w:author="婵儿" w:date="2026-07-01T16:23:45Z"/>
          <w:rFonts w:hint="eastAsia" w:ascii="黑体" w:hAnsi="黑体" w:eastAsia="黑体" w:cs="黑体"/>
          <w:sz w:val="30"/>
          <w:szCs w:val="30"/>
        </w:rPr>
      </w:pPr>
      <w:bookmarkStart w:id="0" w:name="_GoBack"/>
      <w:bookmarkEnd w:id="0"/>
    </w:p>
    <w:p w14:paraId="3078570B">
      <w:pPr>
        <w:rPr>
          <w:ins w:id="473" w:author="婵儿" w:date="2026-07-01T16:23:45Z"/>
          <w:rFonts w:hint="eastAsia" w:ascii="仿宋_GB2312" w:hAnsi="宋体" w:eastAsia="黑体" w:cs="宋体"/>
          <w:kern w:val="0"/>
          <w:sz w:val="32"/>
          <w:szCs w:val="32"/>
        </w:rPr>
      </w:pPr>
      <w:ins w:id="474" w:author="婵儿" w:date="2026-07-01T16:23:45Z">
        <w:r>
          <w:rPr>
            <w:rFonts w:hint="eastAsia" w:ascii="黑体" w:hAnsi="黑体" w:eastAsia="黑体" w:cs="黑体"/>
            <w:sz w:val="30"/>
            <w:szCs w:val="30"/>
          </w:rPr>
          <w:t>附件3</w:t>
        </w:r>
      </w:ins>
    </w:p>
    <w:p w14:paraId="4A5E5290">
      <w:pPr>
        <w:spacing w:line="560" w:lineRule="exact"/>
        <w:jc w:val="center"/>
        <w:rPr>
          <w:ins w:id="475" w:author="婵儿" w:date="2026-07-01T16:23:45Z"/>
          <w:rFonts w:hint="eastAsia" w:ascii="方正小标宋简体" w:hAnsi="方正小标宋简体" w:eastAsia="方正小标宋简体" w:cs="方正小标宋简体"/>
          <w:sz w:val="44"/>
          <w:szCs w:val="44"/>
        </w:rPr>
      </w:pPr>
      <w:ins w:id="476" w:author="婵儿" w:date="2026-07-01T16:23:45Z">
        <w:r>
          <w:rPr>
            <w:rFonts w:hint="eastAsia" w:ascii="方正小标宋简体" w:hAnsi="方正小标宋简体" w:eastAsia="方正小标宋简体" w:cs="方正小标宋简体"/>
            <w:sz w:val="44"/>
            <w:szCs w:val="44"/>
          </w:rPr>
          <w:t>报价承诺函</w:t>
        </w:r>
      </w:ins>
    </w:p>
    <w:p w14:paraId="7955873B">
      <w:pPr>
        <w:spacing w:line="560" w:lineRule="exact"/>
        <w:ind w:firstLine="866"/>
        <w:rPr>
          <w:ins w:id="477" w:author="婵儿" w:date="2026-07-01T16:23:45Z"/>
          <w:rFonts w:hint="eastAsia" w:ascii="方正小标宋简体" w:hAnsi="方正小标宋简体" w:eastAsia="方正小标宋简体" w:cs="方正小标宋简体"/>
          <w:sz w:val="44"/>
          <w:szCs w:val="44"/>
        </w:rPr>
      </w:pPr>
    </w:p>
    <w:p w14:paraId="48E01B08">
      <w:pPr>
        <w:spacing w:line="560" w:lineRule="exact"/>
        <w:rPr>
          <w:ins w:id="478" w:author="婵儿" w:date="2026-07-01T16:23:45Z"/>
          <w:rFonts w:ascii="Times New Roman" w:hAnsi="Times New Roman" w:eastAsia="仿宋_GB2312" w:cs="Times New Roman"/>
          <w:sz w:val="32"/>
          <w:szCs w:val="32"/>
        </w:rPr>
      </w:pPr>
      <w:ins w:id="479" w:author="婵儿" w:date="2026-07-01T16:23:45Z">
        <w:r>
          <w:rPr>
            <w:rFonts w:hint="eastAsia" w:ascii="Times New Roman" w:hAnsi="Times New Roman" w:eastAsia="仿宋_GB2312" w:cs="Times New Roman"/>
            <w:sz w:val="32"/>
            <w:szCs w:val="32"/>
          </w:rPr>
          <w:t>致：德阳金和常兴商品砼有限公司</w:t>
        </w:r>
      </w:ins>
    </w:p>
    <w:p w14:paraId="61F67113">
      <w:pPr>
        <w:spacing w:line="560" w:lineRule="exact"/>
        <w:ind w:firstLine="600"/>
        <w:rPr>
          <w:ins w:id="480" w:author="婵儿" w:date="2026-07-01T16:23:45Z"/>
          <w:rFonts w:ascii="Times New Roman" w:hAnsi="Times New Roman" w:eastAsia="仿宋_GB2312" w:cs="Times New Roman"/>
          <w:sz w:val="32"/>
          <w:szCs w:val="32"/>
        </w:rPr>
      </w:pPr>
      <w:ins w:id="481" w:author="婵儿" w:date="2026-07-01T16:23:45Z">
        <w:r>
          <w:rPr>
            <w:rFonts w:hint="eastAsia" w:ascii="Times New Roman" w:hAnsi="Times New Roman" w:eastAsia="仿宋_GB2312" w:cs="Times New Roman"/>
            <w:sz w:val="32"/>
            <w:szCs w:val="32"/>
          </w:rPr>
          <w:t>根据比选公告，经仔细研究，我方已完全理解并全部接受公告的所有要求。考虑到了潜在的所有风险，我方愿按响应文件中的报价承担比选公告规定的工作并作如下承诺：</w:t>
        </w:r>
      </w:ins>
    </w:p>
    <w:p w14:paraId="2283B78E">
      <w:pPr>
        <w:spacing w:line="560" w:lineRule="exact"/>
        <w:ind w:firstLine="600"/>
        <w:rPr>
          <w:ins w:id="482" w:author="婵儿" w:date="2026-07-01T16:23:45Z"/>
          <w:rFonts w:ascii="Times New Roman" w:hAnsi="Times New Roman" w:eastAsia="仿宋_GB2312" w:cs="Times New Roman"/>
          <w:sz w:val="32"/>
          <w:szCs w:val="32"/>
        </w:rPr>
      </w:pPr>
      <w:ins w:id="483" w:author="婵儿" w:date="2026-07-01T16:23:45Z">
        <w:r>
          <w:rPr>
            <w:rFonts w:hint="eastAsia" w:ascii="Times New Roman" w:hAnsi="Times New Roman" w:eastAsia="仿宋_GB2312" w:cs="Times New Roman"/>
            <w:sz w:val="32"/>
            <w:szCs w:val="32"/>
          </w:rPr>
          <w:t>一、我方已详细审查全部</w:t>
        </w:r>
      </w:ins>
      <w:ins w:id="484" w:author="婵儿" w:date="2026-07-01T16:23:45Z">
        <w:r>
          <w:rPr>
            <w:rFonts w:hint="eastAsia" w:ascii="Times New Roman" w:hAnsi="Times New Roman" w:eastAsia="仿宋_GB2312" w:cs="Times New Roman"/>
            <w:sz w:val="32"/>
            <w:szCs w:val="32"/>
            <w:lang w:eastAsia="zh-CN"/>
          </w:rPr>
          <w:t>比选</w:t>
        </w:r>
      </w:ins>
      <w:ins w:id="485" w:author="婵儿" w:date="2026-07-01T16:23:45Z">
        <w:r>
          <w:rPr>
            <w:rFonts w:hint="eastAsia" w:ascii="Times New Roman" w:hAnsi="Times New Roman" w:eastAsia="仿宋_GB2312" w:cs="Times New Roman"/>
            <w:sz w:val="32"/>
            <w:szCs w:val="32"/>
          </w:rPr>
          <w:t>文件，同意</w:t>
        </w:r>
      </w:ins>
      <w:ins w:id="486" w:author="婵儿" w:date="2026-07-01T16:23:45Z">
        <w:r>
          <w:rPr>
            <w:rFonts w:hint="eastAsia" w:ascii="Times New Roman" w:hAnsi="Times New Roman" w:eastAsia="仿宋_GB2312" w:cs="Times New Roman"/>
            <w:sz w:val="32"/>
            <w:szCs w:val="32"/>
            <w:lang w:eastAsia="zh-CN"/>
          </w:rPr>
          <w:t>比选</w:t>
        </w:r>
      </w:ins>
      <w:ins w:id="487" w:author="婵儿" w:date="2026-07-01T16:23:45Z">
        <w:r>
          <w:rPr>
            <w:rFonts w:hint="eastAsia" w:ascii="Times New Roman" w:hAnsi="Times New Roman" w:eastAsia="仿宋_GB2312" w:cs="Times New Roman"/>
            <w:sz w:val="32"/>
            <w:szCs w:val="32"/>
          </w:rPr>
          <w:t>文件的各项要求。</w:t>
        </w:r>
      </w:ins>
    </w:p>
    <w:p w14:paraId="2959F8E6">
      <w:pPr>
        <w:spacing w:line="560" w:lineRule="exact"/>
        <w:ind w:firstLine="600"/>
        <w:rPr>
          <w:ins w:id="488" w:author="婵儿" w:date="2026-07-01T16:23:45Z"/>
          <w:rFonts w:ascii="Times New Roman" w:hAnsi="Times New Roman" w:eastAsia="仿宋_GB2312" w:cs="Times New Roman"/>
          <w:sz w:val="32"/>
          <w:szCs w:val="32"/>
        </w:rPr>
      </w:pPr>
      <w:ins w:id="489" w:author="婵儿" w:date="2026-07-01T16:23:45Z">
        <w:r>
          <w:rPr>
            <w:rFonts w:hint="eastAsia" w:ascii="Times New Roman" w:hAnsi="Times New Roman" w:eastAsia="仿宋_GB2312" w:cs="Times New Roman"/>
            <w:sz w:val="32"/>
            <w:szCs w:val="32"/>
          </w:rPr>
          <w:t>二、我方向贵方提交的所有响应文件、资料都是准确的和真实的。</w:t>
        </w:r>
      </w:ins>
    </w:p>
    <w:p w14:paraId="034CB947">
      <w:pPr>
        <w:spacing w:line="560" w:lineRule="exact"/>
        <w:ind w:firstLine="600"/>
        <w:rPr>
          <w:ins w:id="490" w:author="婵儿" w:date="2026-07-01T16:23:45Z"/>
          <w:rFonts w:ascii="Times New Roman" w:hAnsi="Times New Roman" w:eastAsia="仿宋_GB2312" w:cs="Times New Roman"/>
          <w:sz w:val="32"/>
          <w:szCs w:val="32"/>
        </w:rPr>
      </w:pPr>
      <w:ins w:id="491" w:author="婵儿" w:date="2026-07-01T16:23:45Z">
        <w:r>
          <w:rPr>
            <w:rFonts w:hint="eastAsia" w:ascii="Times New Roman" w:hAnsi="Times New Roman" w:eastAsia="仿宋_GB2312" w:cs="Times New Roman"/>
            <w:sz w:val="32"/>
            <w:szCs w:val="32"/>
          </w:rPr>
          <w:t>三、若我方中选，按要求及时签订合同。</w:t>
        </w:r>
      </w:ins>
    </w:p>
    <w:p w14:paraId="2CE718F6">
      <w:pPr>
        <w:spacing w:line="560" w:lineRule="exact"/>
        <w:ind w:firstLine="600"/>
        <w:rPr>
          <w:ins w:id="492" w:author="婵儿" w:date="2026-07-01T16:23:45Z"/>
          <w:rFonts w:ascii="Times New Roman" w:hAnsi="Times New Roman" w:eastAsia="仿宋_GB2312" w:cs="Times New Roman"/>
          <w:sz w:val="32"/>
          <w:szCs w:val="32"/>
        </w:rPr>
      </w:pPr>
      <w:ins w:id="493" w:author="婵儿" w:date="2026-07-01T16:23:45Z">
        <w:r>
          <w:rPr>
            <w:rFonts w:hint="eastAsia" w:ascii="Times New Roman" w:hAnsi="Times New Roman" w:eastAsia="仿宋_GB2312" w:cs="Times New Roman"/>
            <w:sz w:val="32"/>
            <w:szCs w:val="32"/>
          </w:rPr>
          <w:t>四、我方保证在合同签订后，按要求的时间、服务范围、内容、标准，优质高效地完成委托任务。</w:t>
        </w:r>
      </w:ins>
    </w:p>
    <w:p w14:paraId="13F9152D">
      <w:pPr>
        <w:spacing w:line="560" w:lineRule="exact"/>
        <w:ind w:firstLine="600"/>
        <w:rPr>
          <w:ins w:id="494" w:author="婵儿" w:date="2026-07-01T16:23:45Z"/>
          <w:rFonts w:ascii="Times New Roman" w:hAnsi="Times New Roman" w:eastAsia="仿宋_GB2312" w:cs="Times New Roman"/>
          <w:sz w:val="32"/>
          <w:szCs w:val="32"/>
        </w:rPr>
      </w:pPr>
      <w:ins w:id="495" w:author="婵儿" w:date="2026-07-01T16:23:45Z">
        <w:r>
          <w:rPr>
            <w:rFonts w:hint="eastAsia" w:ascii="Times New Roman" w:hAnsi="Times New Roman" w:eastAsia="仿宋_GB2312" w:cs="Times New Roman"/>
            <w:sz w:val="32"/>
            <w:szCs w:val="32"/>
          </w:rPr>
          <w:t>五、我方保证在合同履行期内做到公正、保密。</w:t>
        </w:r>
      </w:ins>
    </w:p>
    <w:p w14:paraId="3D83C3E2">
      <w:pPr>
        <w:spacing w:line="560" w:lineRule="exact"/>
        <w:ind w:firstLine="600"/>
        <w:rPr>
          <w:ins w:id="496" w:author="婵儿" w:date="2026-07-01T16:23:45Z"/>
          <w:rFonts w:ascii="Times New Roman" w:hAnsi="Times New Roman" w:eastAsia="仿宋_GB2312" w:cs="Times New Roman"/>
          <w:sz w:val="32"/>
          <w:szCs w:val="32"/>
        </w:rPr>
      </w:pPr>
      <w:ins w:id="497" w:author="婵儿" w:date="2026-07-01T16:23:45Z">
        <w:r>
          <w:rPr>
            <w:rFonts w:hint="eastAsia" w:ascii="Times New Roman" w:hAnsi="Times New Roman" w:eastAsia="仿宋_GB2312" w:cs="Times New Roman"/>
            <w:sz w:val="32"/>
            <w:szCs w:val="32"/>
          </w:rPr>
          <w:t>六、我方承诺对所有提交的成果承担法律责任。</w:t>
        </w:r>
      </w:ins>
    </w:p>
    <w:p w14:paraId="3D96C42E">
      <w:pPr>
        <w:spacing w:line="560" w:lineRule="exact"/>
        <w:ind w:firstLine="600"/>
        <w:rPr>
          <w:ins w:id="498" w:author="婵儿" w:date="2026-07-01T16:23:45Z"/>
          <w:rFonts w:ascii="Times New Roman" w:hAnsi="Times New Roman" w:eastAsia="仿宋_GB2312" w:cs="Times New Roman"/>
          <w:sz w:val="32"/>
          <w:szCs w:val="32"/>
        </w:rPr>
      </w:pPr>
    </w:p>
    <w:p w14:paraId="5D9D826C">
      <w:pPr>
        <w:spacing w:line="560" w:lineRule="exact"/>
        <w:ind w:firstLine="4108" w:firstLineChars="1284"/>
        <w:rPr>
          <w:ins w:id="499" w:author="婵儿" w:date="2026-07-01T16:23:45Z"/>
          <w:rFonts w:ascii="Times New Roman" w:hAnsi="Times New Roman" w:eastAsia="仿宋_GB2312" w:cs="Times New Roman"/>
          <w:sz w:val="32"/>
          <w:szCs w:val="32"/>
        </w:rPr>
      </w:pPr>
      <w:ins w:id="500" w:author="婵儿" w:date="2026-07-01T16:23:45Z">
        <w:r>
          <w:rPr>
            <w:rFonts w:hint="eastAsia" w:ascii="Times New Roman" w:hAnsi="Times New Roman" w:eastAsia="仿宋_GB2312" w:cs="Times New Roman"/>
            <w:sz w:val="32"/>
            <w:szCs w:val="32"/>
          </w:rPr>
          <w:t xml:space="preserve">比选申请人（盖章）：      </w:t>
        </w:r>
      </w:ins>
    </w:p>
    <w:p w14:paraId="2700FF72">
      <w:pPr>
        <w:spacing w:line="560" w:lineRule="exact"/>
        <w:ind w:firstLine="2560" w:firstLineChars="800"/>
        <w:rPr>
          <w:ins w:id="501" w:author="婵儿" w:date="2026-07-01T16:23:45Z"/>
          <w:rFonts w:ascii="Times New Roman" w:hAnsi="Times New Roman" w:eastAsia="仿宋_GB2312" w:cs="Times New Roman"/>
          <w:sz w:val="32"/>
          <w:szCs w:val="32"/>
        </w:rPr>
      </w:pPr>
      <w:ins w:id="502" w:author="婵儿" w:date="2026-07-01T16:23:45Z">
        <w:r>
          <w:rPr>
            <w:rFonts w:hint="eastAsia" w:ascii="Times New Roman" w:hAnsi="Times New Roman" w:eastAsia="仿宋_GB2312" w:cs="Times New Roman"/>
            <w:sz w:val="32"/>
            <w:szCs w:val="32"/>
          </w:rPr>
          <w:t>法定代表人/授权代表（签字或盖章）：</w:t>
        </w:r>
      </w:ins>
    </w:p>
    <w:p w14:paraId="3FA64D24">
      <w:pPr>
        <w:spacing w:line="560" w:lineRule="exact"/>
        <w:ind w:firstLine="4108" w:firstLineChars="1284"/>
        <w:rPr>
          <w:ins w:id="503" w:author="婵儿" w:date="2026-07-01T16:23:45Z"/>
          <w:rFonts w:ascii="Times New Roman" w:hAnsi="Times New Roman" w:eastAsia="仿宋_GB2312" w:cs="Times New Roman"/>
          <w:sz w:val="32"/>
          <w:szCs w:val="32"/>
        </w:rPr>
      </w:pPr>
      <w:ins w:id="504" w:author="婵儿" w:date="2026-07-01T16:23:45Z">
        <w:r>
          <w:rPr>
            <w:rFonts w:hint="eastAsia" w:ascii="Times New Roman" w:hAnsi="Times New Roman" w:eastAsia="仿宋_GB2312" w:cs="Times New Roman"/>
            <w:sz w:val="32"/>
            <w:szCs w:val="32"/>
          </w:rPr>
          <w:t>日期：</w:t>
        </w:r>
      </w:ins>
      <w:ins w:id="505" w:author="婵儿" w:date="2026-07-01T16:23:45Z">
        <w:r>
          <w:rPr>
            <w:rFonts w:hint="eastAsia" w:ascii="Times New Roman" w:hAnsi="Times New Roman" w:eastAsia="仿宋_GB2312" w:cs="Times New Roman"/>
            <w:sz w:val="32"/>
            <w:szCs w:val="32"/>
            <w:u w:val="single"/>
          </w:rPr>
          <w:t xml:space="preserve">      </w:t>
        </w:r>
      </w:ins>
      <w:ins w:id="506" w:author="婵儿" w:date="2026-07-01T16:23:45Z">
        <w:r>
          <w:rPr>
            <w:rFonts w:hint="eastAsia" w:ascii="Times New Roman" w:hAnsi="Times New Roman" w:eastAsia="仿宋_GB2312" w:cs="Times New Roman"/>
            <w:sz w:val="32"/>
            <w:szCs w:val="32"/>
          </w:rPr>
          <w:t>年</w:t>
        </w:r>
      </w:ins>
      <w:ins w:id="507" w:author="婵儿" w:date="2026-07-01T16:23:45Z">
        <w:r>
          <w:rPr>
            <w:rFonts w:hint="eastAsia" w:ascii="Times New Roman" w:hAnsi="Times New Roman" w:eastAsia="仿宋_GB2312" w:cs="Times New Roman"/>
            <w:sz w:val="32"/>
            <w:szCs w:val="32"/>
            <w:u w:val="single"/>
          </w:rPr>
          <w:t xml:space="preserve">    </w:t>
        </w:r>
      </w:ins>
      <w:ins w:id="508" w:author="婵儿" w:date="2026-07-01T16:23:45Z">
        <w:r>
          <w:rPr>
            <w:rFonts w:hint="eastAsia" w:ascii="Times New Roman" w:hAnsi="Times New Roman" w:eastAsia="仿宋_GB2312" w:cs="Times New Roman"/>
            <w:sz w:val="32"/>
            <w:szCs w:val="32"/>
          </w:rPr>
          <w:t>月</w:t>
        </w:r>
      </w:ins>
      <w:ins w:id="509" w:author="婵儿" w:date="2026-07-01T16:23:45Z">
        <w:r>
          <w:rPr>
            <w:rFonts w:hint="eastAsia" w:ascii="Times New Roman" w:hAnsi="Times New Roman" w:eastAsia="仿宋_GB2312" w:cs="Times New Roman"/>
            <w:sz w:val="32"/>
            <w:szCs w:val="32"/>
            <w:u w:val="single"/>
          </w:rPr>
          <w:t xml:space="preserve">    </w:t>
        </w:r>
      </w:ins>
      <w:ins w:id="510" w:author="婵儿" w:date="2026-07-01T16:23:45Z">
        <w:r>
          <w:rPr>
            <w:rFonts w:hint="eastAsia" w:ascii="Times New Roman" w:hAnsi="Times New Roman" w:eastAsia="仿宋_GB2312" w:cs="Times New Roman"/>
            <w:sz w:val="32"/>
            <w:szCs w:val="32"/>
          </w:rPr>
          <w:t xml:space="preserve">日    </w:t>
        </w:r>
      </w:ins>
    </w:p>
    <w:p w14:paraId="1B24F7CA">
      <w:pPr>
        <w:spacing w:line="600" w:lineRule="exact"/>
        <w:ind w:firstLine="640" w:firstLineChars="200"/>
        <w:rPr>
          <w:ins w:id="511" w:author="婵儿" w:date="2026-07-01T16:23:45Z"/>
          <w:rFonts w:hint="eastAsia" w:ascii="仿宋_GB2312" w:hAnsi="仿宋_GB2312" w:eastAsia="仿宋_GB2312" w:cs="仿宋_GB2312"/>
          <w:bCs/>
          <w:color w:val="000000"/>
          <w:kern w:val="1"/>
          <w:sz w:val="32"/>
          <w:szCs w:val="32"/>
        </w:rPr>
        <w:sectPr>
          <w:headerReference r:id="rId5" w:type="default"/>
          <w:footerReference r:id="rId6" w:type="default"/>
          <w:pgSz w:w="11906" w:h="16838"/>
          <w:pgMar w:top="2098" w:right="1474" w:bottom="1984" w:left="1587" w:header="567" w:footer="567" w:gutter="0"/>
          <w:pgNumType w:fmt="decimal"/>
          <w:cols w:space="0" w:num="1"/>
          <w:docGrid w:type="lines" w:linePitch="315" w:charSpace="0"/>
        </w:sectPr>
      </w:pPr>
    </w:p>
    <w:p w14:paraId="6DD14035">
      <w:pPr>
        <w:rPr>
          <w:ins w:id="512" w:author="婵儿" w:date="2026-07-01T16:23:45Z"/>
          <w:rFonts w:hint="eastAsia" w:ascii="黑体" w:hAnsi="黑体" w:eastAsia="黑体" w:cs="黑体"/>
          <w:sz w:val="30"/>
          <w:szCs w:val="30"/>
        </w:rPr>
      </w:pPr>
      <w:ins w:id="513" w:author="婵儿" w:date="2026-07-01T16:23:45Z">
        <w:r>
          <w:rPr>
            <w:rFonts w:hint="eastAsia" w:ascii="黑体" w:hAnsi="黑体" w:eastAsia="黑体" w:cs="黑体"/>
            <w:sz w:val="30"/>
            <w:szCs w:val="30"/>
          </w:rPr>
          <w:t>附件4</w:t>
        </w:r>
      </w:ins>
    </w:p>
    <w:p w14:paraId="02FB6049">
      <w:pPr>
        <w:spacing w:line="560" w:lineRule="exact"/>
        <w:jc w:val="center"/>
        <w:textAlignment w:val="baseline"/>
        <w:rPr>
          <w:ins w:id="514" w:author="婵儿" w:date="2026-07-01T16:23:45Z"/>
          <w:rFonts w:hint="eastAsia" w:ascii="方正小标宋简体" w:hAnsi="方正小标宋简体" w:eastAsia="方正小标宋简体" w:cs="方正小标宋简体"/>
          <w:sz w:val="44"/>
          <w:szCs w:val="44"/>
        </w:rPr>
      </w:pPr>
      <w:ins w:id="515" w:author="婵儿" w:date="2026-07-01T16:23:45Z">
        <w:r>
          <w:rPr>
            <w:rFonts w:hint="eastAsia" w:ascii="方正小标宋简体" w:hAnsi="方正小标宋简体" w:eastAsia="方正小标宋简体" w:cs="方正小标宋简体"/>
            <w:sz w:val="44"/>
            <w:szCs w:val="44"/>
          </w:rPr>
          <w:t>廉洁承诺书</w:t>
        </w:r>
      </w:ins>
    </w:p>
    <w:p w14:paraId="0BFDBF24">
      <w:pPr>
        <w:spacing w:line="560" w:lineRule="exact"/>
        <w:ind w:firstLine="640" w:firstLineChars="200"/>
        <w:textAlignment w:val="baseline"/>
        <w:rPr>
          <w:ins w:id="516" w:author="婵儿" w:date="2026-07-01T16:23:45Z"/>
          <w:rFonts w:ascii="Times New Roman" w:hAnsi="Times New Roman" w:eastAsia="仿宋_GB2312" w:cs="Times New Roman"/>
          <w:sz w:val="32"/>
          <w:szCs w:val="32"/>
        </w:rPr>
      </w:pPr>
    </w:p>
    <w:p w14:paraId="62C19FE1">
      <w:pPr>
        <w:spacing w:line="560" w:lineRule="exact"/>
        <w:ind w:firstLine="600"/>
        <w:rPr>
          <w:ins w:id="517" w:author="婵儿" w:date="2026-07-01T16:23:45Z"/>
          <w:rFonts w:ascii="Times New Roman" w:hAnsi="Times New Roman" w:eastAsia="仿宋_GB2312" w:cs="Times New Roman"/>
          <w:sz w:val="32"/>
          <w:szCs w:val="32"/>
        </w:rPr>
      </w:pPr>
      <w:ins w:id="518" w:author="婵儿" w:date="2026-07-01T16:23:45Z">
        <w:r>
          <w:rPr>
            <w:rFonts w:hint="eastAsia" w:ascii="Times New Roman" w:hAnsi="Times New Roman" w:eastAsia="仿宋_GB2312" w:cs="Times New Roman"/>
            <w:sz w:val="32"/>
            <w:szCs w:val="32"/>
          </w:rPr>
          <w:t>本公司参与德阳金和常兴商品砼有限公司绿色建材认证服务项目服务公开比选活动，现郑重承诺：</w:t>
        </w:r>
      </w:ins>
    </w:p>
    <w:p w14:paraId="493E7ACA">
      <w:pPr>
        <w:spacing w:line="560" w:lineRule="exact"/>
        <w:ind w:firstLine="600"/>
        <w:rPr>
          <w:ins w:id="519" w:author="婵儿" w:date="2026-07-01T16:23:45Z"/>
          <w:rFonts w:ascii="Times New Roman" w:hAnsi="Times New Roman" w:eastAsia="仿宋_GB2312" w:cs="Times New Roman"/>
          <w:sz w:val="32"/>
          <w:szCs w:val="32"/>
        </w:rPr>
      </w:pPr>
      <w:ins w:id="520" w:author="婵儿" w:date="2026-07-01T16:23:45Z">
        <w:r>
          <w:rPr>
            <w:rFonts w:hint="eastAsia" w:ascii="Times New Roman" w:hAnsi="Times New Roman" w:eastAsia="仿宋_GB2312" w:cs="Times New Roman"/>
            <w:sz w:val="32"/>
            <w:szCs w:val="32"/>
          </w:rPr>
          <w:t>一、不以任何方式向项目采购及评标专家等行贿。</w:t>
        </w:r>
      </w:ins>
    </w:p>
    <w:p w14:paraId="70004696">
      <w:pPr>
        <w:spacing w:line="560" w:lineRule="exact"/>
        <w:ind w:firstLine="600"/>
        <w:rPr>
          <w:ins w:id="521" w:author="婵儿" w:date="2026-07-01T16:23:45Z"/>
          <w:rFonts w:ascii="Times New Roman" w:hAnsi="Times New Roman" w:eastAsia="仿宋_GB2312" w:cs="Times New Roman"/>
          <w:sz w:val="32"/>
          <w:szCs w:val="32"/>
        </w:rPr>
      </w:pPr>
      <w:ins w:id="522" w:author="婵儿" w:date="2026-07-01T16:23:45Z">
        <w:r>
          <w:rPr>
            <w:rFonts w:hint="eastAsia" w:ascii="Times New Roman" w:hAnsi="Times New Roman" w:eastAsia="仿宋_GB2312" w:cs="Times New Roman"/>
            <w:sz w:val="32"/>
            <w:szCs w:val="32"/>
          </w:rPr>
          <w:t>二、不以任何方式托人打招呼、求关照，搞利益结盟，腐蚀党和国家机关工作人员。</w:t>
        </w:r>
      </w:ins>
    </w:p>
    <w:p w14:paraId="1DD9D97F">
      <w:pPr>
        <w:spacing w:line="560" w:lineRule="exact"/>
        <w:ind w:firstLine="600"/>
        <w:rPr>
          <w:ins w:id="523" w:author="婵儿" w:date="2026-07-01T16:23:45Z"/>
          <w:rFonts w:ascii="Times New Roman" w:hAnsi="Times New Roman" w:eastAsia="仿宋_GB2312" w:cs="Times New Roman"/>
          <w:sz w:val="32"/>
          <w:szCs w:val="32"/>
        </w:rPr>
      </w:pPr>
      <w:ins w:id="524" w:author="婵儿" w:date="2026-07-01T16:23:45Z">
        <w:r>
          <w:rPr>
            <w:rFonts w:hint="eastAsia" w:ascii="Times New Roman" w:hAnsi="Times New Roman" w:eastAsia="仿宋_GB2312" w:cs="Times New Roman"/>
            <w:sz w:val="32"/>
            <w:szCs w:val="32"/>
          </w:rPr>
          <w:t>以上承诺如有违反，请严肃处理，欢迎监督举报！</w:t>
        </w:r>
      </w:ins>
    </w:p>
    <w:p w14:paraId="51A41006">
      <w:pPr>
        <w:spacing w:line="560" w:lineRule="exact"/>
        <w:ind w:firstLine="600"/>
        <w:rPr>
          <w:ins w:id="525" w:author="婵儿" w:date="2026-07-01T16:23:45Z"/>
          <w:rFonts w:ascii="Times New Roman" w:hAnsi="Times New Roman" w:eastAsia="仿宋_GB2312" w:cs="Times New Roman"/>
          <w:sz w:val="32"/>
          <w:szCs w:val="32"/>
        </w:rPr>
      </w:pPr>
    </w:p>
    <w:p w14:paraId="193EDA9E">
      <w:pPr>
        <w:spacing w:line="560" w:lineRule="exact"/>
        <w:ind w:firstLine="600"/>
        <w:rPr>
          <w:ins w:id="526" w:author="婵儿" w:date="2026-07-01T16:23:45Z"/>
          <w:rFonts w:ascii="Times New Roman" w:hAnsi="Times New Roman" w:eastAsia="仿宋_GB2312" w:cs="Times New Roman"/>
          <w:sz w:val="32"/>
          <w:szCs w:val="32"/>
        </w:rPr>
      </w:pPr>
    </w:p>
    <w:p w14:paraId="79BAA05E">
      <w:pPr>
        <w:spacing w:line="560" w:lineRule="exact"/>
        <w:ind w:firstLine="4108" w:firstLineChars="1284"/>
        <w:rPr>
          <w:ins w:id="527" w:author="婵儿" w:date="2026-07-01T16:23:45Z"/>
          <w:rFonts w:ascii="Times New Roman" w:hAnsi="Times New Roman" w:eastAsia="仿宋_GB2312" w:cs="Times New Roman"/>
          <w:sz w:val="32"/>
          <w:szCs w:val="32"/>
        </w:rPr>
      </w:pPr>
      <w:ins w:id="528" w:author="婵儿" w:date="2026-07-01T16:23:45Z">
        <w:r>
          <w:rPr>
            <w:rFonts w:hint="eastAsia" w:ascii="Times New Roman" w:hAnsi="Times New Roman" w:eastAsia="仿宋_GB2312" w:cs="Times New Roman"/>
            <w:sz w:val="32"/>
            <w:szCs w:val="32"/>
          </w:rPr>
          <w:t xml:space="preserve">比选申请人（盖章）：     </w:t>
        </w:r>
      </w:ins>
    </w:p>
    <w:p w14:paraId="013F9778">
      <w:pPr>
        <w:spacing w:line="560" w:lineRule="exact"/>
        <w:ind w:firstLine="1920" w:firstLineChars="600"/>
        <w:rPr>
          <w:ins w:id="529" w:author="婵儿" w:date="2026-07-01T16:23:45Z"/>
          <w:rFonts w:ascii="Times New Roman" w:hAnsi="Times New Roman" w:eastAsia="仿宋_GB2312" w:cs="Times New Roman"/>
          <w:sz w:val="32"/>
          <w:szCs w:val="32"/>
        </w:rPr>
      </w:pPr>
      <w:ins w:id="530" w:author="婵儿" w:date="2026-07-01T16:23:45Z">
        <w:r>
          <w:rPr>
            <w:rFonts w:hint="eastAsia" w:ascii="Times New Roman" w:hAnsi="Times New Roman" w:eastAsia="仿宋_GB2312" w:cs="Times New Roman"/>
            <w:sz w:val="32"/>
            <w:szCs w:val="32"/>
          </w:rPr>
          <w:t>法定代表人/授权代表（签字或盖章）：</w:t>
        </w:r>
      </w:ins>
    </w:p>
    <w:p w14:paraId="5B16E131">
      <w:pPr>
        <w:spacing w:line="560" w:lineRule="exact"/>
        <w:ind w:firstLine="4108" w:firstLineChars="1284"/>
        <w:rPr>
          <w:ins w:id="531" w:author="婵儿" w:date="2026-07-01T16:23:45Z"/>
          <w:rFonts w:ascii="Times New Roman" w:hAnsi="Times New Roman" w:eastAsia="仿宋_GB2312" w:cs="Times New Roman"/>
          <w:sz w:val="32"/>
          <w:szCs w:val="32"/>
        </w:rPr>
      </w:pPr>
      <w:ins w:id="532" w:author="婵儿" w:date="2026-07-01T16:23:45Z">
        <w:r>
          <w:rPr>
            <w:rFonts w:hint="eastAsia" w:ascii="Times New Roman" w:hAnsi="Times New Roman" w:eastAsia="仿宋_GB2312" w:cs="Times New Roman"/>
            <w:sz w:val="32"/>
            <w:szCs w:val="32"/>
          </w:rPr>
          <w:t>日期：</w:t>
        </w:r>
      </w:ins>
      <w:ins w:id="533" w:author="婵儿" w:date="2026-07-01T16:23:45Z">
        <w:r>
          <w:rPr>
            <w:rFonts w:hint="eastAsia" w:ascii="Times New Roman" w:hAnsi="Times New Roman" w:eastAsia="仿宋_GB2312" w:cs="Times New Roman"/>
            <w:sz w:val="32"/>
            <w:szCs w:val="32"/>
            <w:u w:val="single"/>
          </w:rPr>
          <w:t xml:space="preserve">      </w:t>
        </w:r>
      </w:ins>
      <w:ins w:id="534" w:author="婵儿" w:date="2026-07-01T16:23:45Z">
        <w:r>
          <w:rPr>
            <w:rFonts w:hint="eastAsia" w:ascii="Times New Roman" w:hAnsi="Times New Roman" w:eastAsia="仿宋_GB2312" w:cs="Times New Roman"/>
            <w:sz w:val="32"/>
            <w:szCs w:val="32"/>
          </w:rPr>
          <w:t>年</w:t>
        </w:r>
      </w:ins>
      <w:ins w:id="535" w:author="婵儿" w:date="2026-07-01T16:23:45Z">
        <w:r>
          <w:rPr>
            <w:rFonts w:hint="eastAsia" w:ascii="Times New Roman" w:hAnsi="Times New Roman" w:eastAsia="仿宋_GB2312" w:cs="Times New Roman"/>
            <w:sz w:val="32"/>
            <w:szCs w:val="32"/>
            <w:u w:val="single"/>
          </w:rPr>
          <w:t xml:space="preserve">    </w:t>
        </w:r>
      </w:ins>
      <w:ins w:id="536" w:author="婵儿" w:date="2026-07-01T16:23:45Z">
        <w:r>
          <w:rPr>
            <w:rFonts w:hint="eastAsia" w:ascii="Times New Roman" w:hAnsi="Times New Roman" w:eastAsia="仿宋_GB2312" w:cs="Times New Roman"/>
            <w:sz w:val="32"/>
            <w:szCs w:val="32"/>
          </w:rPr>
          <w:t>月</w:t>
        </w:r>
      </w:ins>
      <w:ins w:id="537" w:author="婵儿" w:date="2026-07-01T16:23:45Z">
        <w:r>
          <w:rPr>
            <w:rFonts w:hint="eastAsia" w:ascii="Times New Roman" w:hAnsi="Times New Roman" w:eastAsia="仿宋_GB2312" w:cs="Times New Roman"/>
            <w:sz w:val="32"/>
            <w:szCs w:val="32"/>
            <w:u w:val="single"/>
          </w:rPr>
          <w:t xml:space="preserve">    </w:t>
        </w:r>
      </w:ins>
      <w:ins w:id="538" w:author="婵儿" w:date="2026-07-01T16:23:45Z">
        <w:r>
          <w:rPr>
            <w:rFonts w:hint="eastAsia" w:ascii="Times New Roman" w:hAnsi="Times New Roman" w:eastAsia="仿宋_GB2312" w:cs="Times New Roman"/>
            <w:sz w:val="32"/>
            <w:szCs w:val="32"/>
          </w:rPr>
          <w:t xml:space="preserve">日 </w:t>
        </w:r>
      </w:ins>
    </w:p>
    <w:p w14:paraId="15935BF6">
      <w:pPr>
        <w:spacing w:line="600" w:lineRule="exact"/>
        <w:rPr>
          <w:ins w:id="539" w:author="婵儿" w:date="2026-07-01T16:23:45Z"/>
          <w:rFonts w:hint="eastAsia" w:ascii="仿宋_GB2312" w:hAnsi="仿宋_GB2312" w:eastAsia="仿宋_GB2312" w:cs="仿宋_GB2312"/>
          <w:bCs/>
          <w:color w:val="000000"/>
          <w:kern w:val="1"/>
          <w:sz w:val="32"/>
          <w:szCs w:val="32"/>
        </w:rPr>
      </w:pPr>
    </w:p>
    <w:p w14:paraId="20CBC22B">
      <w:pPr>
        <w:spacing w:line="600" w:lineRule="exact"/>
        <w:rPr>
          <w:ins w:id="540" w:author="婵儿" w:date="2026-07-01T16:23:45Z"/>
          <w:rFonts w:hint="eastAsia" w:ascii="仿宋_GB2312" w:hAnsi="仿宋_GB2312" w:eastAsia="仿宋_GB2312" w:cs="仿宋_GB2312"/>
          <w:bCs/>
          <w:color w:val="000000"/>
          <w:kern w:val="1"/>
          <w:sz w:val="32"/>
          <w:szCs w:val="32"/>
        </w:rPr>
      </w:pPr>
    </w:p>
    <w:p w14:paraId="3D212B63">
      <w:pPr>
        <w:spacing w:line="600" w:lineRule="exact"/>
        <w:rPr>
          <w:ins w:id="541" w:author="婵儿" w:date="2026-07-01T16:23:45Z"/>
          <w:rFonts w:hint="eastAsia" w:ascii="仿宋_GB2312" w:hAnsi="仿宋_GB2312" w:eastAsia="仿宋_GB2312" w:cs="仿宋_GB2312"/>
          <w:bCs/>
          <w:color w:val="000000"/>
          <w:kern w:val="1"/>
          <w:sz w:val="32"/>
          <w:szCs w:val="32"/>
        </w:rPr>
      </w:pPr>
    </w:p>
    <w:p w14:paraId="2A676605">
      <w:pPr>
        <w:spacing w:line="600" w:lineRule="exact"/>
        <w:rPr>
          <w:ins w:id="542" w:author="婵儿" w:date="2026-07-01T16:23:45Z"/>
          <w:rFonts w:hint="eastAsia" w:ascii="仿宋_GB2312" w:hAnsi="仿宋_GB2312" w:eastAsia="仿宋_GB2312" w:cs="仿宋_GB2312"/>
          <w:bCs/>
          <w:color w:val="000000"/>
          <w:kern w:val="1"/>
          <w:sz w:val="32"/>
          <w:szCs w:val="32"/>
        </w:rPr>
      </w:pPr>
    </w:p>
    <w:p w14:paraId="21044D2C">
      <w:pPr>
        <w:spacing w:line="600" w:lineRule="exact"/>
        <w:rPr>
          <w:ins w:id="543" w:author="婵儿" w:date="2026-07-01T16:23:45Z"/>
          <w:rFonts w:hint="eastAsia" w:ascii="仿宋_GB2312" w:hAnsi="仿宋_GB2312" w:eastAsia="仿宋_GB2312" w:cs="仿宋_GB2312"/>
          <w:bCs/>
          <w:color w:val="000000"/>
          <w:kern w:val="1"/>
          <w:sz w:val="32"/>
          <w:szCs w:val="32"/>
        </w:rPr>
      </w:pPr>
    </w:p>
    <w:p w14:paraId="503AC18C">
      <w:pPr>
        <w:spacing w:line="600" w:lineRule="exact"/>
        <w:rPr>
          <w:ins w:id="544" w:author="婵儿" w:date="2026-07-01T16:23:45Z"/>
          <w:rFonts w:hint="eastAsia" w:ascii="仿宋_GB2312" w:hAnsi="仿宋_GB2312" w:eastAsia="仿宋_GB2312" w:cs="仿宋_GB2312"/>
          <w:bCs/>
          <w:color w:val="000000"/>
          <w:kern w:val="1"/>
          <w:sz w:val="32"/>
          <w:szCs w:val="32"/>
        </w:rPr>
      </w:pPr>
    </w:p>
    <w:p w14:paraId="17BC63B7">
      <w:pPr>
        <w:spacing w:line="600" w:lineRule="exact"/>
        <w:rPr>
          <w:ins w:id="545" w:author="婵儿" w:date="2026-07-01T16:23:45Z"/>
          <w:rFonts w:hint="eastAsia" w:ascii="仿宋_GB2312" w:hAnsi="仿宋_GB2312" w:eastAsia="仿宋_GB2312" w:cs="仿宋_GB2312"/>
          <w:bCs/>
          <w:color w:val="000000"/>
          <w:kern w:val="1"/>
          <w:sz w:val="32"/>
          <w:szCs w:val="32"/>
        </w:rPr>
      </w:pPr>
    </w:p>
    <w:p w14:paraId="69C5E945">
      <w:pPr>
        <w:spacing w:line="600" w:lineRule="exact"/>
        <w:rPr>
          <w:ins w:id="546" w:author="婵儿" w:date="2026-07-01T16:23:45Z"/>
          <w:rFonts w:hint="eastAsia" w:ascii="仿宋_GB2312" w:hAnsi="仿宋_GB2312" w:eastAsia="仿宋_GB2312" w:cs="仿宋_GB2312"/>
          <w:bCs/>
          <w:color w:val="000000"/>
          <w:kern w:val="1"/>
          <w:sz w:val="32"/>
          <w:szCs w:val="32"/>
        </w:rPr>
      </w:pPr>
    </w:p>
    <w:p w14:paraId="3C935E5F">
      <w:pPr>
        <w:rPr>
          <w:ins w:id="547" w:author="婵儿" w:date="2026-07-01T16:23:45Z"/>
          <w:rFonts w:hint="eastAsia" w:ascii="黑体" w:hAnsi="黑体" w:eastAsia="黑体" w:cs="黑体"/>
          <w:kern w:val="0"/>
          <w:sz w:val="32"/>
          <w:szCs w:val="32"/>
        </w:rPr>
      </w:pPr>
      <w:ins w:id="548" w:author="婵儿" w:date="2026-07-01T16:23:45Z">
        <w:r>
          <w:rPr>
            <w:rFonts w:hint="eastAsia" w:ascii="黑体" w:hAnsi="黑体" w:eastAsia="黑体" w:cs="黑体"/>
            <w:sz w:val="30"/>
            <w:szCs w:val="30"/>
          </w:rPr>
          <w:t>附件</w:t>
        </w:r>
      </w:ins>
      <w:ins w:id="549" w:author="婵儿" w:date="2026-07-01T16:23:45Z">
        <w:r>
          <w:rPr>
            <w:rFonts w:hint="eastAsia" w:ascii="黑体" w:hAnsi="黑体" w:eastAsia="黑体" w:cs="黑体"/>
            <w:kern w:val="0"/>
            <w:sz w:val="32"/>
            <w:szCs w:val="32"/>
          </w:rPr>
          <w:t>5</w:t>
        </w:r>
      </w:ins>
    </w:p>
    <w:p w14:paraId="1A303A07">
      <w:pPr>
        <w:spacing w:line="560" w:lineRule="exact"/>
        <w:jc w:val="center"/>
        <w:textAlignment w:val="baseline"/>
        <w:rPr>
          <w:ins w:id="550" w:author="婵儿" w:date="2026-07-01T16:23:45Z"/>
          <w:rFonts w:hint="eastAsia" w:ascii="方正小标宋简体" w:hAnsi="方正小标宋简体" w:eastAsia="方正小标宋简体" w:cs="方正小标宋简体"/>
          <w:sz w:val="44"/>
          <w:szCs w:val="44"/>
        </w:rPr>
        <w:sectPr>
          <w:pgSz w:w="11906" w:h="16838"/>
          <w:pgMar w:top="2098" w:right="1474" w:bottom="1984" w:left="1587" w:header="851" w:footer="992" w:gutter="0"/>
          <w:pgNumType w:fmt="decimal"/>
          <w:cols w:space="425" w:num="1"/>
          <w:docGrid w:type="lines" w:linePitch="312" w:charSpace="0"/>
        </w:sectPr>
      </w:pPr>
      <w:ins w:id="551" w:author="婵儿" w:date="2026-07-01T16:23:45Z">
        <w:r>
          <w:rPr>
            <w:rFonts w:hint="eastAsia" w:ascii="方正小标宋简体" w:hAnsi="方正小标宋简体" w:eastAsia="方正小标宋简体" w:cs="方正小标宋简体"/>
            <w:sz w:val="44"/>
            <w:szCs w:val="44"/>
          </w:rPr>
          <w:t>同类业绩合同复印件（需盖章）</w:t>
        </w:r>
      </w:ins>
    </w:p>
    <w:p w14:paraId="04B3AED8">
      <w:pPr>
        <w:spacing w:line="560" w:lineRule="exact"/>
        <w:rPr>
          <w:ins w:id="552" w:author="婵儿" w:date="2026-07-01T16:23:45Z"/>
          <w:rFonts w:hint="eastAsia" w:ascii="黑体" w:hAnsi="黑体" w:eastAsia="黑体" w:cs="黑体"/>
          <w:kern w:val="0"/>
          <w:sz w:val="32"/>
          <w:szCs w:val="32"/>
        </w:rPr>
      </w:pPr>
      <w:ins w:id="553" w:author="婵儿" w:date="2026-07-01T16:23:45Z">
        <w:r>
          <w:rPr>
            <w:rFonts w:hint="eastAsia" w:ascii="黑体" w:hAnsi="黑体" w:eastAsia="黑体" w:cs="黑体"/>
            <w:kern w:val="0"/>
            <w:sz w:val="32"/>
            <w:szCs w:val="32"/>
          </w:rPr>
          <w:t>附件6</w:t>
        </w:r>
      </w:ins>
    </w:p>
    <w:p w14:paraId="02221CD4">
      <w:pPr>
        <w:widowControl/>
        <w:shd w:val="clear" w:color="auto" w:fill="FFFFFF"/>
        <w:spacing w:line="560" w:lineRule="exact"/>
        <w:jc w:val="center"/>
        <w:rPr>
          <w:ins w:id="554" w:author="婵儿" w:date="2026-07-01T16:23:45Z"/>
          <w:rFonts w:hint="eastAsia" w:ascii="方正小标宋简体" w:hAnsi="方正小标宋简体" w:eastAsia="方正小标宋简体" w:cs="方正小标宋简体"/>
          <w:snapToGrid w:val="0"/>
          <w:color w:val="000000"/>
          <w:sz w:val="44"/>
          <w:szCs w:val="44"/>
        </w:rPr>
      </w:pPr>
      <w:ins w:id="555" w:author="婵儿" w:date="2026-07-01T16:23:45Z">
        <w:r>
          <w:rPr>
            <w:rFonts w:ascii="方正小标宋简体" w:hAnsi="方正小标宋简体" w:eastAsia="方正小标宋简体" w:cs="方正小标宋简体"/>
            <w:snapToGrid w:val="0"/>
            <w:color w:val="000000"/>
            <w:sz w:val="44"/>
            <w:szCs w:val="44"/>
          </w:rPr>
          <w:t>绿色建材认证</w:t>
        </w:r>
      </w:ins>
      <w:ins w:id="556" w:author="婵儿" w:date="2026-07-01T16:23:45Z">
        <w:r>
          <w:rPr>
            <w:rFonts w:hint="eastAsia" w:ascii="方正小标宋简体" w:hAnsi="方正小标宋简体" w:eastAsia="方正小标宋简体" w:cs="方正小标宋简体"/>
            <w:snapToGrid w:val="0"/>
            <w:color w:val="000000"/>
            <w:sz w:val="44"/>
            <w:szCs w:val="44"/>
          </w:rPr>
          <w:t>相关</w:t>
        </w:r>
      </w:ins>
      <w:ins w:id="557" w:author="婵儿" w:date="2026-07-01T16:23:45Z">
        <w:r>
          <w:rPr>
            <w:rFonts w:ascii="方正小标宋简体" w:hAnsi="方正小标宋简体" w:eastAsia="方正小标宋简体" w:cs="方正小标宋简体"/>
            <w:snapToGrid w:val="0"/>
            <w:color w:val="000000"/>
            <w:sz w:val="44"/>
            <w:szCs w:val="44"/>
          </w:rPr>
          <w:t>服务报价</w:t>
        </w:r>
      </w:ins>
      <w:ins w:id="558" w:author="婵儿" w:date="2026-07-01T16:23:45Z">
        <w:r>
          <w:rPr>
            <w:rFonts w:hint="eastAsia" w:ascii="方正小标宋简体" w:hAnsi="方正小标宋简体" w:eastAsia="方正小标宋简体" w:cs="方正小标宋简体"/>
            <w:snapToGrid w:val="0"/>
            <w:color w:val="000000"/>
            <w:sz w:val="44"/>
            <w:szCs w:val="44"/>
          </w:rPr>
          <w:t>表</w:t>
        </w:r>
      </w:ins>
    </w:p>
    <w:p w14:paraId="753FEF1B">
      <w:pPr>
        <w:widowControl/>
        <w:shd w:val="clear" w:color="auto" w:fill="FFFFFF"/>
        <w:spacing w:line="560" w:lineRule="exact"/>
        <w:ind w:firstLine="641"/>
        <w:rPr>
          <w:ins w:id="559" w:author="婵儿" w:date="2026-07-01T16:23:45Z"/>
          <w:rFonts w:ascii="Times New Roman" w:hAnsi="Times New Roman" w:eastAsia="仿宋_GB2312" w:cs="Times New Roman"/>
          <w:sz w:val="32"/>
          <w:szCs w:val="32"/>
        </w:rPr>
      </w:pPr>
      <w:ins w:id="560" w:author="婵儿" w:date="2026-07-01T16:23:45Z">
        <w:r>
          <w:rPr>
            <w:rFonts w:ascii="Times New Roman" w:hAnsi="Times New Roman" w:eastAsia="仿宋_GB2312" w:cs="Times New Roman"/>
            <w:sz w:val="32"/>
            <w:szCs w:val="32"/>
          </w:rPr>
          <w:t>致：</w:t>
        </w:r>
      </w:ins>
      <w:ins w:id="561" w:author="婵儿" w:date="2026-07-01T16:23:45Z">
        <w:r>
          <w:rPr>
            <w:rFonts w:hint="eastAsia" w:ascii="Times New Roman" w:hAnsi="Times New Roman" w:eastAsia="仿宋_GB2312" w:cs="Times New Roman"/>
            <w:sz w:val="32"/>
            <w:szCs w:val="32"/>
          </w:rPr>
          <w:t>德阳金和常兴</w:t>
        </w:r>
      </w:ins>
      <w:ins w:id="562" w:author="婵儿" w:date="2026-07-01T16:23:45Z">
        <w:r>
          <w:rPr>
            <w:rFonts w:ascii="Times New Roman" w:hAnsi="Times New Roman" w:eastAsia="仿宋_GB2312" w:cs="Times New Roman"/>
            <w:sz w:val="32"/>
            <w:szCs w:val="32"/>
          </w:rPr>
          <w:t>商品砼有限公司</w:t>
        </w:r>
      </w:ins>
    </w:p>
    <w:p w14:paraId="35BF2076">
      <w:pPr>
        <w:widowControl/>
        <w:shd w:val="clear" w:color="auto" w:fill="FFFFFF"/>
        <w:spacing w:line="560" w:lineRule="exact"/>
        <w:ind w:firstLine="641"/>
        <w:rPr>
          <w:ins w:id="563" w:author="婵儿" w:date="2026-07-01T16:23:45Z"/>
          <w:rFonts w:ascii="Times New Roman" w:hAnsi="Times New Roman" w:eastAsia="仿宋_GB2312" w:cs="Times New Roman"/>
          <w:sz w:val="32"/>
          <w:szCs w:val="32"/>
        </w:rPr>
      </w:pPr>
      <w:ins w:id="564" w:author="婵儿" w:date="2026-07-01T16:23:45Z">
        <w:r>
          <w:rPr>
            <w:rFonts w:ascii="Times New Roman" w:hAnsi="Times New Roman" w:eastAsia="仿宋_GB2312" w:cs="Times New Roman"/>
            <w:sz w:val="32"/>
            <w:szCs w:val="32"/>
          </w:rPr>
          <w:t>我司完全理解并接受</w:t>
        </w:r>
      </w:ins>
      <w:ins w:id="565" w:author="婵儿" w:date="2026-07-01T16:23:45Z">
        <w:r>
          <w:rPr>
            <w:rFonts w:hint="eastAsia" w:ascii="Times New Roman" w:hAnsi="Times New Roman" w:eastAsia="仿宋_GB2312" w:cs="Times New Roman"/>
            <w:sz w:val="32"/>
            <w:szCs w:val="32"/>
          </w:rPr>
          <w:t>比选文件的</w:t>
        </w:r>
      </w:ins>
      <w:ins w:id="566" w:author="婵儿" w:date="2026-07-01T16:23:45Z">
        <w:r>
          <w:rPr>
            <w:rFonts w:ascii="Times New Roman" w:hAnsi="Times New Roman" w:eastAsia="仿宋_GB2312" w:cs="Times New Roman"/>
            <w:sz w:val="32"/>
            <w:szCs w:val="32"/>
          </w:rPr>
          <w:t>全部要求，现提交报价如下：</w:t>
        </w:r>
      </w:ins>
    </w:p>
    <w:p w14:paraId="1023A90A">
      <w:pPr>
        <w:widowControl/>
        <w:shd w:val="clear" w:color="auto" w:fill="FFFFFF"/>
        <w:spacing w:line="280" w:lineRule="exact"/>
        <w:rPr>
          <w:ins w:id="567" w:author="婵儿" w:date="2026-07-01T16:23:45Z"/>
          <w:rFonts w:ascii="Times New Roman" w:hAnsi="Times New Roman" w:eastAsia="仿宋_GB2312" w:cs="Times New Roman"/>
          <w:sz w:val="32"/>
          <w:szCs w:val="32"/>
        </w:rPr>
      </w:pPr>
    </w:p>
    <w:tbl>
      <w:tblPr>
        <w:tblStyle w:val="18"/>
        <w:tblpPr w:leftFromText="180" w:rightFromText="180" w:vertAnchor="text" w:horzAnchor="page" w:tblpX="1641" w:tblpY="84"/>
        <w:tblOverlap w:val="never"/>
        <w:tblW w:w="131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3"/>
        <w:gridCol w:w="2997"/>
        <w:gridCol w:w="2565"/>
        <w:gridCol w:w="2684"/>
        <w:gridCol w:w="736"/>
        <w:gridCol w:w="1564"/>
        <w:gridCol w:w="1781"/>
      </w:tblGrid>
      <w:tr w14:paraId="0DDC0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ins w:id="568" w:author="婵儿" w:date="2026-07-01T16:23:45Z"/>
        </w:trPr>
        <w:tc>
          <w:tcPr>
            <w:tcW w:w="793" w:type="dxa"/>
            <w:noWrap/>
            <w:vAlign w:val="center"/>
          </w:tcPr>
          <w:p w14:paraId="0D318654">
            <w:pPr>
              <w:widowControl/>
              <w:textAlignment w:val="center"/>
              <w:rPr>
                <w:ins w:id="569" w:author="婵儿" w:date="2026-07-01T16:23:45Z"/>
                <w:rFonts w:hint="eastAsia" w:ascii="黑体" w:hAnsi="黑体" w:eastAsia="黑体" w:cs="黑体"/>
                <w:color w:val="000000"/>
                <w:sz w:val="24"/>
                <w:szCs w:val="24"/>
              </w:rPr>
            </w:pPr>
            <w:ins w:id="570" w:author="婵儿" w:date="2026-07-01T16:23:45Z">
              <w:r>
                <w:rPr>
                  <w:rFonts w:hint="eastAsia" w:ascii="黑体" w:hAnsi="黑体" w:eastAsia="黑体" w:cs="黑体"/>
                  <w:color w:val="000000"/>
                  <w:kern w:val="0"/>
                  <w:sz w:val="24"/>
                  <w:szCs w:val="24"/>
                  <w:lang w:bidi="ar"/>
                </w:rPr>
                <w:t>序号</w:t>
              </w:r>
            </w:ins>
          </w:p>
        </w:tc>
        <w:tc>
          <w:tcPr>
            <w:tcW w:w="2997" w:type="dxa"/>
            <w:noWrap/>
            <w:vAlign w:val="center"/>
          </w:tcPr>
          <w:p w14:paraId="3A71FC4B">
            <w:pPr>
              <w:widowControl/>
              <w:textAlignment w:val="center"/>
              <w:rPr>
                <w:ins w:id="571" w:author="婵儿" w:date="2026-07-01T16:23:45Z"/>
                <w:rFonts w:hint="eastAsia" w:ascii="黑体" w:hAnsi="黑体" w:eastAsia="黑体" w:cs="黑体"/>
                <w:color w:val="000000"/>
                <w:sz w:val="24"/>
                <w:szCs w:val="24"/>
              </w:rPr>
            </w:pPr>
            <w:ins w:id="572" w:author="婵儿" w:date="2026-07-01T16:23:45Z">
              <w:r>
                <w:rPr>
                  <w:rFonts w:hint="eastAsia" w:ascii="黑体" w:hAnsi="黑体" w:eastAsia="黑体" w:cs="黑体"/>
                  <w:color w:val="000000"/>
                  <w:kern w:val="0"/>
                  <w:sz w:val="24"/>
                  <w:szCs w:val="24"/>
                  <w:lang w:bidi="ar"/>
                </w:rPr>
                <w:t>服务项目（内容）</w:t>
              </w:r>
            </w:ins>
          </w:p>
        </w:tc>
        <w:tc>
          <w:tcPr>
            <w:tcW w:w="2565" w:type="dxa"/>
            <w:noWrap/>
            <w:vAlign w:val="center"/>
          </w:tcPr>
          <w:p w14:paraId="42CFD584">
            <w:pPr>
              <w:widowControl/>
              <w:textAlignment w:val="center"/>
              <w:rPr>
                <w:ins w:id="573" w:author="婵儿" w:date="2026-07-01T16:23:45Z"/>
                <w:rFonts w:hint="eastAsia" w:ascii="黑体" w:hAnsi="黑体" w:eastAsia="黑体" w:cs="黑体"/>
                <w:color w:val="000000"/>
                <w:sz w:val="24"/>
                <w:szCs w:val="24"/>
              </w:rPr>
            </w:pPr>
            <w:ins w:id="574" w:author="婵儿" w:date="2026-07-01T16:23:45Z">
              <w:r>
                <w:rPr>
                  <w:rFonts w:hint="eastAsia" w:ascii="黑体" w:hAnsi="黑体" w:eastAsia="黑体" w:cs="黑体"/>
                  <w:color w:val="000000"/>
                  <w:sz w:val="24"/>
                  <w:szCs w:val="24"/>
                </w:rPr>
                <w:t>服务要求</w:t>
              </w:r>
            </w:ins>
          </w:p>
        </w:tc>
        <w:tc>
          <w:tcPr>
            <w:tcW w:w="2684" w:type="dxa"/>
            <w:noWrap/>
            <w:vAlign w:val="center"/>
          </w:tcPr>
          <w:p w14:paraId="5D0BD55E">
            <w:pPr>
              <w:rPr>
                <w:ins w:id="575" w:author="婵儿" w:date="2026-07-01T16:23:45Z"/>
              </w:rPr>
            </w:pPr>
          </w:p>
          <w:p w14:paraId="4BACAF7B">
            <w:pPr>
              <w:widowControl/>
              <w:textAlignment w:val="center"/>
              <w:rPr>
                <w:ins w:id="576" w:author="婵儿" w:date="2026-07-01T16:23:45Z"/>
                <w:rFonts w:hint="eastAsia" w:ascii="黑体" w:hAnsi="黑体" w:eastAsia="黑体" w:cs="黑体"/>
                <w:color w:val="000000"/>
                <w:kern w:val="0"/>
                <w:sz w:val="24"/>
                <w:szCs w:val="24"/>
                <w:lang w:bidi="ar"/>
              </w:rPr>
            </w:pPr>
            <w:ins w:id="577" w:author="婵儿" w:date="2026-07-01T16:23:45Z">
              <w:r>
                <w:rPr>
                  <w:rFonts w:hint="eastAsia" w:ascii="黑体" w:hAnsi="黑体" w:eastAsia="黑体" w:cs="黑体"/>
                  <w:color w:val="000000"/>
                  <w:kern w:val="0"/>
                  <w:sz w:val="24"/>
                  <w:szCs w:val="24"/>
                  <w:lang w:bidi="ar"/>
                </w:rPr>
                <w:t>含税价（元）</w:t>
              </w:r>
            </w:ins>
          </w:p>
        </w:tc>
        <w:tc>
          <w:tcPr>
            <w:tcW w:w="736" w:type="dxa"/>
            <w:noWrap/>
            <w:vAlign w:val="center"/>
          </w:tcPr>
          <w:p w14:paraId="14FF293C">
            <w:pPr>
              <w:widowControl/>
              <w:textAlignment w:val="center"/>
              <w:rPr>
                <w:ins w:id="578" w:author="婵儿" w:date="2026-07-01T16:23:45Z"/>
                <w:rFonts w:hint="eastAsia" w:ascii="黑体" w:hAnsi="黑体" w:eastAsia="黑体" w:cs="黑体"/>
                <w:color w:val="000000"/>
                <w:sz w:val="24"/>
                <w:szCs w:val="24"/>
              </w:rPr>
            </w:pPr>
            <w:ins w:id="579" w:author="婵儿" w:date="2026-07-01T16:23:45Z">
              <w:r>
                <w:rPr>
                  <w:rFonts w:hint="eastAsia" w:ascii="黑体" w:hAnsi="黑体" w:eastAsia="黑体" w:cs="黑体"/>
                  <w:color w:val="000000"/>
                  <w:kern w:val="0"/>
                  <w:sz w:val="24"/>
                  <w:szCs w:val="24"/>
                  <w:lang w:bidi="ar"/>
                </w:rPr>
                <w:t>税率</w:t>
              </w:r>
            </w:ins>
          </w:p>
        </w:tc>
        <w:tc>
          <w:tcPr>
            <w:tcW w:w="1564" w:type="dxa"/>
            <w:noWrap/>
            <w:vAlign w:val="center"/>
          </w:tcPr>
          <w:p w14:paraId="3850BB04">
            <w:pPr>
              <w:widowControl/>
              <w:textAlignment w:val="center"/>
              <w:rPr>
                <w:ins w:id="580" w:author="婵儿" w:date="2026-07-01T16:23:45Z"/>
                <w:rFonts w:hint="eastAsia" w:ascii="黑体" w:hAnsi="黑体" w:eastAsia="黑体" w:cs="黑体"/>
                <w:color w:val="000000"/>
                <w:kern w:val="0"/>
                <w:sz w:val="24"/>
                <w:szCs w:val="24"/>
                <w:lang w:bidi="ar"/>
              </w:rPr>
            </w:pPr>
            <w:ins w:id="581" w:author="婵儿" w:date="2026-07-01T16:23:45Z">
              <w:r>
                <w:rPr>
                  <w:rFonts w:hint="eastAsia" w:ascii="黑体" w:hAnsi="黑体" w:eastAsia="黑体" w:cs="黑体"/>
                  <w:color w:val="000000"/>
                  <w:kern w:val="0"/>
                  <w:sz w:val="24"/>
                  <w:szCs w:val="24"/>
                  <w:lang w:bidi="ar"/>
                </w:rPr>
                <w:t>含税总价（元）</w:t>
              </w:r>
            </w:ins>
          </w:p>
        </w:tc>
        <w:tc>
          <w:tcPr>
            <w:tcW w:w="1781" w:type="dxa"/>
            <w:noWrap/>
            <w:vAlign w:val="center"/>
          </w:tcPr>
          <w:p w14:paraId="588109AA">
            <w:pPr>
              <w:widowControl/>
              <w:textAlignment w:val="center"/>
              <w:rPr>
                <w:ins w:id="582" w:author="婵儿" w:date="2026-07-01T16:23:45Z"/>
                <w:rFonts w:hint="eastAsia" w:ascii="黑体" w:hAnsi="黑体" w:eastAsia="黑体" w:cs="黑体"/>
                <w:color w:val="000000"/>
                <w:sz w:val="28"/>
                <w:szCs w:val="28"/>
              </w:rPr>
            </w:pPr>
            <w:ins w:id="583" w:author="婵儿" w:date="2026-07-01T16:23:45Z">
              <w:r>
                <w:rPr>
                  <w:rFonts w:hint="eastAsia" w:ascii="黑体" w:hAnsi="黑体" w:eastAsia="黑体" w:cs="黑体"/>
                  <w:color w:val="000000"/>
                  <w:kern w:val="0"/>
                  <w:sz w:val="24"/>
                  <w:szCs w:val="24"/>
                  <w:lang w:bidi="ar"/>
                </w:rPr>
                <w:t>备注</w:t>
              </w:r>
            </w:ins>
          </w:p>
        </w:tc>
      </w:tr>
      <w:tr w14:paraId="0048D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ins w:id="584" w:author="婵儿" w:date="2026-07-01T16:23:45Z"/>
        </w:trPr>
        <w:tc>
          <w:tcPr>
            <w:tcW w:w="793" w:type="dxa"/>
            <w:noWrap/>
            <w:vAlign w:val="center"/>
          </w:tcPr>
          <w:p w14:paraId="6446CDDC">
            <w:pPr>
              <w:pStyle w:val="15"/>
              <w:spacing w:before="0" w:beforeAutospacing="0" w:after="0" w:afterAutospacing="0" w:line="280" w:lineRule="exact"/>
              <w:jc w:val="both"/>
              <w:rPr>
                <w:ins w:id="585" w:author="婵儿" w:date="2026-07-01T16:23:45Z"/>
                <w:rFonts w:ascii="Times New Roman" w:hAnsi="Times New Roman" w:eastAsia="仿宋_GB2312"/>
                <w:kern w:val="2"/>
                <w:szCs w:val="24"/>
              </w:rPr>
            </w:pPr>
            <w:ins w:id="586" w:author="婵儿" w:date="2026-07-01T16:23:45Z">
              <w:r>
                <w:rPr>
                  <w:rFonts w:hint="eastAsia" w:ascii="Times New Roman" w:hAnsi="Times New Roman" w:eastAsia="仿宋_GB2312"/>
                  <w:kern w:val="2"/>
                  <w:szCs w:val="24"/>
                </w:rPr>
                <w:t>1</w:t>
              </w:r>
            </w:ins>
          </w:p>
        </w:tc>
        <w:tc>
          <w:tcPr>
            <w:tcW w:w="2997" w:type="dxa"/>
            <w:noWrap/>
            <w:vAlign w:val="center"/>
          </w:tcPr>
          <w:p w14:paraId="7AFE2328">
            <w:pPr>
              <w:pStyle w:val="15"/>
              <w:spacing w:before="0" w:beforeAutospacing="0" w:after="0" w:afterAutospacing="0" w:line="280" w:lineRule="exact"/>
              <w:jc w:val="both"/>
              <w:rPr>
                <w:ins w:id="587" w:author="婵儿" w:date="2026-07-01T16:23:45Z"/>
                <w:rFonts w:ascii="Times New Roman" w:hAnsi="Times New Roman" w:eastAsia="仿宋_GB2312"/>
                <w:kern w:val="2"/>
                <w:szCs w:val="24"/>
              </w:rPr>
            </w:pPr>
            <w:ins w:id="588" w:author="婵儿" w:date="2026-07-01T16:23:45Z">
              <w:r>
                <w:rPr>
                  <w:rFonts w:hint="eastAsia" w:ascii="Times New Roman" w:hAnsi="Times New Roman" w:eastAsia="仿宋_GB2312"/>
                  <w:kern w:val="2"/>
                  <w:szCs w:val="24"/>
                </w:rPr>
                <w:t>绿色建材2星级认证（混凝土+砂浆）</w:t>
              </w:r>
            </w:ins>
          </w:p>
        </w:tc>
        <w:tc>
          <w:tcPr>
            <w:tcW w:w="2565" w:type="dxa"/>
            <w:noWrap/>
            <w:vAlign w:val="center"/>
          </w:tcPr>
          <w:p w14:paraId="45BF7565">
            <w:pPr>
              <w:pStyle w:val="15"/>
              <w:spacing w:before="0" w:beforeAutospacing="0" w:after="0" w:afterAutospacing="0" w:line="280" w:lineRule="exact"/>
              <w:jc w:val="both"/>
              <w:rPr>
                <w:ins w:id="589" w:author="婵儿" w:date="2026-07-01T16:23:45Z"/>
                <w:rFonts w:ascii="Times New Roman" w:hAnsi="Times New Roman" w:eastAsia="仿宋_GB2312"/>
                <w:kern w:val="2"/>
                <w:szCs w:val="24"/>
              </w:rPr>
            </w:pPr>
            <w:ins w:id="590" w:author="婵儿" w:date="2026-07-01T16:23:45Z">
              <w:r>
                <w:rPr>
                  <w:rFonts w:hint="eastAsia" w:ascii="Times New Roman" w:hAnsi="Times New Roman" w:eastAsia="仿宋_GB2312"/>
                  <w:kern w:val="2"/>
                  <w:szCs w:val="24"/>
                </w:rPr>
                <w:t>详见比选公告第二条服务采购范围</w:t>
              </w:r>
            </w:ins>
          </w:p>
        </w:tc>
        <w:tc>
          <w:tcPr>
            <w:tcW w:w="2684" w:type="dxa"/>
            <w:noWrap/>
            <w:vAlign w:val="center"/>
          </w:tcPr>
          <w:p w14:paraId="234A12E5">
            <w:pPr>
              <w:pStyle w:val="15"/>
              <w:spacing w:before="0" w:beforeAutospacing="0" w:after="0" w:afterAutospacing="0" w:line="280" w:lineRule="exact"/>
              <w:jc w:val="both"/>
              <w:rPr>
                <w:ins w:id="591" w:author="婵儿" w:date="2026-07-01T16:23:45Z"/>
                <w:rFonts w:ascii="Times New Roman" w:hAnsi="Times New Roman" w:eastAsia="仿宋_GB2312"/>
                <w:kern w:val="2"/>
                <w:szCs w:val="24"/>
              </w:rPr>
            </w:pPr>
          </w:p>
        </w:tc>
        <w:tc>
          <w:tcPr>
            <w:tcW w:w="736" w:type="dxa"/>
            <w:vMerge w:val="restart"/>
            <w:noWrap/>
            <w:vAlign w:val="center"/>
          </w:tcPr>
          <w:p w14:paraId="10808F8F">
            <w:pPr>
              <w:pStyle w:val="15"/>
              <w:spacing w:before="0" w:beforeAutospacing="0" w:after="0" w:afterAutospacing="0" w:line="280" w:lineRule="exact"/>
              <w:jc w:val="both"/>
              <w:rPr>
                <w:ins w:id="592" w:author="婵儿" w:date="2026-07-01T16:23:45Z"/>
                <w:rFonts w:ascii="Times New Roman" w:hAnsi="Times New Roman" w:eastAsia="仿宋_GB2312"/>
                <w:kern w:val="2"/>
                <w:szCs w:val="24"/>
              </w:rPr>
            </w:pPr>
          </w:p>
        </w:tc>
        <w:tc>
          <w:tcPr>
            <w:tcW w:w="1564" w:type="dxa"/>
            <w:vMerge w:val="restart"/>
            <w:noWrap/>
            <w:vAlign w:val="center"/>
          </w:tcPr>
          <w:p w14:paraId="0B0B36E5">
            <w:pPr>
              <w:pStyle w:val="15"/>
              <w:spacing w:before="0" w:beforeAutospacing="0" w:after="0" w:afterAutospacing="0" w:line="280" w:lineRule="exact"/>
              <w:jc w:val="both"/>
              <w:rPr>
                <w:ins w:id="593" w:author="婵儿" w:date="2026-07-01T16:23:45Z"/>
                <w:rFonts w:ascii="Times New Roman" w:hAnsi="Times New Roman" w:eastAsia="仿宋_GB2312"/>
                <w:kern w:val="2"/>
                <w:szCs w:val="24"/>
              </w:rPr>
            </w:pPr>
          </w:p>
        </w:tc>
        <w:tc>
          <w:tcPr>
            <w:tcW w:w="1781" w:type="dxa"/>
            <w:noWrap/>
            <w:vAlign w:val="center"/>
          </w:tcPr>
          <w:p w14:paraId="73AFA337">
            <w:pPr>
              <w:widowControl/>
              <w:spacing w:line="280" w:lineRule="exact"/>
              <w:textAlignment w:val="center"/>
              <w:rPr>
                <w:ins w:id="594" w:author="婵儿" w:date="2026-07-01T16:23:45Z"/>
                <w:rFonts w:hint="eastAsia" w:ascii="Times New Roman" w:hAnsi="Times New Roman" w:eastAsia="仿宋_GB2312" w:cstheme="minorBidi"/>
                <w:color w:val="auto"/>
                <w:sz w:val="21"/>
                <w:szCs w:val="24"/>
              </w:rPr>
            </w:pPr>
            <w:ins w:id="595" w:author="婵儿" w:date="2026-07-01T16:23:45Z">
              <w:r>
                <w:rPr>
                  <w:rFonts w:hint="eastAsia" w:ascii="Times New Roman" w:hAnsi="Times New Roman" w:eastAsia="仿宋_GB2312" w:cstheme="minorBidi"/>
                  <w:color w:val="auto"/>
                  <w:sz w:val="21"/>
                  <w:szCs w:val="24"/>
                </w:rPr>
                <w:t>该报价为</w:t>
              </w:r>
            </w:ins>
            <w:ins w:id="596" w:author="婵儿" w:date="2026-07-01T16:23:45Z">
              <w:r>
                <w:rPr>
                  <w:rFonts w:hint="eastAsia" w:ascii="Times New Roman" w:hAnsi="Times New Roman" w:eastAsia="仿宋_GB2312"/>
                  <w:kern w:val="2"/>
                  <w:szCs w:val="24"/>
                </w:rPr>
                <w:t>含税包干价，已包含但不限于完成</w:t>
              </w:r>
            </w:ins>
            <w:ins w:id="597" w:author="婵儿" w:date="2026-07-01T16:23:45Z">
              <w:r>
                <w:rPr>
                  <w:rFonts w:hint="eastAsia" w:ascii="Times New Roman" w:hAnsi="Times New Roman" w:eastAsia="仿宋_GB2312" w:cstheme="minorBidi"/>
                  <w:color w:val="auto"/>
                  <w:sz w:val="21"/>
                  <w:szCs w:val="24"/>
                </w:rPr>
                <w:t>全部</w:t>
              </w:r>
            </w:ins>
            <w:ins w:id="598" w:author="婵儿" w:date="2026-07-01T16:23:45Z">
              <w:r>
                <w:rPr>
                  <w:rFonts w:hint="eastAsia" w:ascii="Times New Roman" w:hAnsi="Times New Roman" w:eastAsia="仿宋_GB2312"/>
                  <w:kern w:val="2"/>
                  <w:szCs w:val="24"/>
                </w:rPr>
                <w:t>服务内容产生</w:t>
              </w:r>
            </w:ins>
            <w:ins w:id="599" w:author="婵儿" w:date="2026-07-01T16:23:45Z">
              <w:r>
                <w:rPr>
                  <w:rFonts w:hint="eastAsia" w:ascii="Times New Roman" w:hAnsi="Times New Roman" w:eastAsia="仿宋_GB2312" w:cstheme="minorBidi"/>
                  <w:color w:val="auto"/>
                  <w:sz w:val="21"/>
                  <w:szCs w:val="24"/>
                </w:rPr>
                <w:t>的费用</w:t>
              </w:r>
            </w:ins>
            <w:ins w:id="600" w:author="婵儿" w:date="2026-07-01T16:23:45Z">
              <w:r>
                <w:rPr>
                  <w:rFonts w:hint="eastAsia" w:ascii="Times New Roman" w:hAnsi="Times New Roman" w:eastAsia="仿宋_GB2312"/>
                  <w:kern w:val="2"/>
                  <w:szCs w:val="24"/>
                </w:rPr>
                <w:t>，合同履行期间不向采购单位收取其他任何款项。</w:t>
              </w:r>
            </w:ins>
          </w:p>
        </w:tc>
      </w:tr>
      <w:tr w14:paraId="24813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ins w:id="601" w:author="婵儿" w:date="2026-07-01T16:23:45Z"/>
        </w:trPr>
        <w:tc>
          <w:tcPr>
            <w:tcW w:w="793" w:type="dxa"/>
            <w:noWrap/>
            <w:vAlign w:val="center"/>
          </w:tcPr>
          <w:p w14:paraId="659C60AF">
            <w:pPr>
              <w:pStyle w:val="15"/>
              <w:spacing w:before="0" w:beforeAutospacing="0" w:after="0" w:afterAutospacing="0" w:line="280" w:lineRule="exact"/>
              <w:jc w:val="both"/>
              <w:rPr>
                <w:ins w:id="602" w:author="婵儿" w:date="2026-07-01T16:23:45Z"/>
                <w:rFonts w:ascii="Times New Roman" w:hAnsi="Times New Roman" w:eastAsia="仿宋_GB2312"/>
                <w:kern w:val="2"/>
                <w:szCs w:val="24"/>
              </w:rPr>
            </w:pPr>
            <w:ins w:id="603" w:author="婵儿" w:date="2026-07-01T16:23:45Z">
              <w:r>
                <w:rPr>
                  <w:rFonts w:hint="eastAsia" w:ascii="Times New Roman" w:hAnsi="Times New Roman" w:eastAsia="仿宋_GB2312"/>
                  <w:kern w:val="2"/>
                  <w:szCs w:val="24"/>
                </w:rPr>
                <w:t>2</w:t>
              </w:r>
            </w:ins>
          </w:p>
        </w:tc>
        <w:tc>
          <w:tcPr>
            <w:tcW w:w="2997" w:type="dxa"/>
            <w:noWrap/>
            <w:vAlign w:val="center"/>
          </w:tcPr>
          <w:p w14:paraId="1BD36492">
            <w:pPr>
              <w:pStyle w:val="15"/>
              <w:spacing w:before="0" w:beforeAutospacing="0" w:after="0" w:afterAutospacing="0" w:line="280" w:lineRule="exact"/>
              <w:jc w:val="both"/>
              <w:rPr>
                <w:ins w:id="604" w:author="婵儿" w:date="2026-07-01T16:23:45Z"/>
                <w:rFonts w:ascii="Times New Roman" w:hAnsi="Times New Roman" w:eastAsia="仿宋_GB2312"/>
                <w:kern w:val="2"/>
                <w:szCs w:val="24"/>
              </w:rPr>
            </w:pPr>
            <w:ins w:id="605" w:author="婵儿" w:date="2026-07-01T16:23:45Z">
              <w:r>
                <w:rPr>
                  <w:rFonts w:hint="eastAsia" w:ascii="Times New Roman" w:hAnsi="Times New Roman" w:eastAsia="仿宋_GB2312"/>
                  <w:kern w:val="2"/>
                  <w:szCs w:val="24"/>
                </w:rPr>
                <w:t>混凝土和砂浆碳足迹报告编制服务</w:t>
              </w:r>
            </w:ins>
          </w:p>
        </w:tc>
        <w:tc>
          <w:tcPr>
            <w:tcW w:w="2565" w:type="dxa"/>
            <w:noWrap/>
            <w:vAlign w:val="center"/>
          </w:tcPr>
          <w:p w14:paraId="72F83E67">
            <w:pPr>
              <w:pStyle w:val="15"/>
              <w:spacing w:before="0" w:beforeAutospacing="0" w:after="0" w:afterAutospacing="0" w:line="280" w:lineRule="exact"/>
              <w:jc w:val="both"/>
              <w:rPr>
                <w:ins w:id="606" w:author="婵儿" w:date="2026-07-01T16:23:45Z"/>
                <w:rFonts w:ascii="Times New Roman" w:hAnsi="Times New Roman" w:eastAsia="仿宋_GB2312"/>
                <w:kern w:val="2"/>
                <w:szCs w:val="24"/>
              </w:rPr>
            </w:pPr>
            <w:ins w:id="607" w:author="婵儿" w:date="2026-07-01T16:23:45Z">
              <w:r>
                <w:rPr>
                  <w:rFonts w:hint="eastAsia" w:ascii="Times New Roman" w:hAnsi="Times New Roman" w:eastAsia="仿宋_GB2312"/>
                  <w:kern w:val="2"/>
                  <w:szCs w:val="24"/>
                </w:rPr>
                <w:t>详见比选公告第二条服务采购范围</w:t>
              </w:r>
            </w:ins>
          </w:p>
        </w:tc>
        <w:tc>
          <w:tcPr>
            <w:tcW w:w="2684" w:type="dxa"/>
            <w:noWrap/>
            <w:vAlign w:val="center"/>
          </w:tcPr>
          <w:p w14:paraId="46F08C40">
            <w:pPr>
              <w:pStyle w:val="15"/>
              <w:spacing w:before="0" w:beforeAutospacing="0" w:after="0" w:afterAutospacing="0" w:line="280" w:lineRule="exact"/>
              <w:jc w:val="both"/>
              <w:rPr>
                <w:ins w:id="608" w:author="婵儿" w:date="2026-07-01T16:23:45Z"/>
                <w:rFonts w:ascii="Times New Roman" w:hAnsi="Times New Roman" w:eastAsia="仿宋_GB2312"/>
                <w:kern w:val="2"/>
                <w:szCs w:val="24"/>
              </w:rPr>
            </w:pPr>
          </w:p>
        </w:tc>
        <w:tc>
          <w:tcPr>
            <w:tcW w:w="736" w:type="dxa"/>
            <w:vMerge w:val="continue"/>
            <w:noWrap/>
            <w:vAlign w:val="center"/>
          </w:tcPr>
          <w:p w14:paraId="311CA0F0">
            <w:pPr>
              <w:pStyle w:val="15"/>
              <w:spacing w:before="0" w:beforeAutospacing="0" w:after="0" w:afterAutospacing="0" w:line="280" w:lineRule="exact"/>
              <w:jc w:val="both"/>
              <w:rPr>
                <w:ins w:id="609" w:author="婵儿" w:date="2026-07-01T16:23:45Z"/>
                <w:rFonts w:ascii="Times New Roman" w:hAnsi="Times New Roman" w:eastAsia="仿宋_GB2312"/>
                <w:kern w:val="2"/>
                <w:szCs w:val="24"/>
              </w:rPr>
            </w:pPr>
          </w:p>
        </w:tc>
        <w:tc>
          <w:tcPr>
            <w:tcW w:w="1564" w:type="dxa"/>
            <w:vMerge w:val="continue"/>
            <w:noWrap/>
            <w:vAlign w:val="center"/>
          </w:tcPr>
          <w:p w14:paraId="33B06AF3">
            <w:pPr>
              <w:pStyle w:val="15"/>
              <w:spacing w:before="0" w:beforeAutospacing="0" w:after="0" w:afterAutospacing="0" w:line="280" w:lineRule="exact"/>
              <w:jc w:val="both"/>
              <w:rPr>
                <w:ins w:id="610" w:author="婵儿" w:date="2026-07-01T16:23:45Z"/>
                <w:rFonts w:ascii="Times New Roman" w:hAnsi="Times New Roman" w:eastAsia="仿宋_GB2312"/>
                <w:kern w:val="2"/>
                <w:szCs w:val="24"/>
              </w:rPr>
            </w:pPr>
          </w:p>
        </w:tc>
        <w:tc>
          <w:tcPr>
            <w:tcW w:w="1781" w:type="dxa"/>
            <w:noWrap/>
          </w:tcPr>
          <w:p w14:paraId="1BE1B9B3">
            <w:pPr>
              <w:widowControl/>
              <w:spacing w:line="280" w:lineRule="exact"/>
              <w:textAlignment w:val="center"/>
              <w:rPr>
                <w:ins w:id="611" w:author="婵儿" w:date="2026-07-01T16:23:45Z"/>
                <w:rFonts w:hint="eastAsia" w:ascii="Times New Roman" w:hAnsi="Times New Roman" w:eastAsia="仿宋_GB2312" w:cstheme="minorBidi"/>
                <w:color w:val="auto"/>
                <w:sz w:val="21"/>
                <w:szCs w:val="24"/>
              </w:rPr>
            </w:pPr>
            <w:ins w:id="612" w:author="婵儿" w:date="2026-07-01T16:23:45Z">
              <w:r>
                <w:rPr>
                  <w:rFonts w:hint="eastAsia" w:ascii="Times New Roman" w:hAnsi="Times New Roman" w:eastAsia="仿宋_GB2312" w:cstheme="minorBidi"/>
                  <w:sz w:val="21"/>
                  <w:szCs w:val="24"/>
                </w:rPr>
                <w:t>该报价为</w:t>
              </w:r>
            </w:ins>
            <w:ins w:id="613" w:author="婵儿" w:date="2026-07-01T16:23:45Z">
              <w:r>
                <w:rPr>
                  <w:rFonts w:hint="eastAsia" w:ascii="Times New Roman" w:hAnsi="Times New Roman" w:eastAsia="仿宋_GB2312"/>
                  <w:szCs w:val="24"/>
                </w:rPr>
                <w:t>含税包干价，已包含但不限于完成</w:t>
              </w:r>
            </w:ins>
            <w:ins w:id="614" w:author="婵儿" w:date="2026-07-01T16:23:45Z">
              <w:r>
                <w:rPr>
                  <w:rFonts w:hint="eastAsia" w:ascii="Times New Roman" w:hAnsi="Times New Roman" w:eastAsia="仿宋_GB2312" w:cstheme="minorBidi"/>
                  <w:sz w:val="21"/>
                  <w:szCs w:val="24"/>
                </w:rPr>
                <w:t>全部</w:t>
              </w:r>
            </w:ins>
            <w:ins w:id="615" w:author="婵儿" w:date="2026-07-01T16:23:45Z">
              <w:r>
                <w:rPr>
                  <w:rFonts w:hint="eastAsia" w:ascii="Times New Roman" w:hAnsi="Times New Roman" w:eastAsia="仿宋_GB2312"/>
                  <w:szCs w:val="24"/>
                </w:rPr>
                <w:t>服务内容产生</w:t>
              </w:r>
            </w:ins>
            <w:ins w:id="616" w:author="婵儿" w:date="2026-07-01T16:23:45Z">
              <w:r>
                <w:rPr>
                  <w:rFonts w:hint="eastAsia" w:ascii="Times New Roman" w:hAnsi="Times New Roman" w:eastAsia="仿宋_GB2312" w:cstheme="minorBidi"/>
                  <w:sz w:val="21"/>
                  <w:szCs w:val="24"/>
                </w:rPr>
                <w:t>的费用</w:t>
              </w:r>
            </w:ins>
            <w:ins w:id="617" w:author="婵儿" w:date="2026-07-01T16:23:45Z">
              <w:r>
                <w:rPr>
                  <w:rFonts w:hint="eastAsia" w:ascii="Times New Roman" w:hAnsi="Times New Roman" w:eastAsia="仿宋_GB2312"/>
                  <w:szCs w:val="24"/>
                </w:rPr>
                <w:t>，合同履行期间不向采购单位收取其他任何款项。</w:t>
              </w:r>
            </w:ins>
          </w:p>
        </w:tc>
      </w:tr>
      <w:tr w14:paraId="64614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ins w:id="618" w:author="婵儿" w:date="2026-07-01T16:23:45Z"/>
        </w:trPr>
        <w:tc>
          <w:tcPr>
            <w:tcW w:w="793" w:type="dxa"/>
            <w:noWrap/>
            <w:vAlign w:val="center"/>
          </w:tcPr>
          <w:p w14:paraId="222D3F1F">
            <w:pPr>
              <w:pStyle w:val="15"/>
              <w:spacing w:before="0" w:beforeAutospacing="0" w:after="0" w:afterAutospacing="0" w:line="280" w:lineRule="exact"/>
              <w:jc w:val="both"/>
              <w:rPr>
                <w:ins w:id="619" w:author="婵儿" w:date="2026-07-01T16:23:45Z"/>
                <w:rFonts w:ascii="Times New Roman" w:hAnsi="Times New Roman" w:eastAsia="仿宋_GB2312"/>
                <w:kern w:val="2"/>
                <w:szCs w:val="24"/>
              </w:rPr>
            </w:pPr>
            <w:ins w:id="620" w:author="婵儿" w:date="2026-07-01T16:23:45Z">
              <w:r>
                <w:rPr>
                  <w:rFonts w:hint="eastAsia" w:ascii="Times New Roman" w:hAnsi="Times New Roman" w:eastAsia="仿宋_GB2312"/>
                  <w:kern w:val="2"/>
                  <w:szCs w:val="24"/>
                </w:rPr>
                <w:t>3</w:t>
              </w:r>
            </w:ins>
          </w:p>
        </w:tc>
        <w:tc>
          <w:tcPr>
            <w:tcW w:w="2997" w:type="dxa"/>
            <w:noWrap/>
            <w:vAlign w:val="center"/>
          </w:tcPr>
          <w:p w14:paraId="38DAA4BE">
            <w:pPr>
              <w:pStyle w:val="15"/>
              <w:spacing w:before="0" w:beforeAutospacing="0" w:after="0" w:afterAutospacing="0" w:line="280" w:lineRule="exact"/>
              <w:jc w:val="both"/>
              <w:rPr>
                <w:ins w:id="621" w:author="婵儿" w:date="2026-07-01T16:23:45Z"/>
                <w:rFonts w:ascii="Times New Roman" w:hAnsi="Times New Roman" w:eastAsia="仿宋_GB2312"/>
                <w:kern w:val="2"/>
                <w:szCs w:val="24"/>
              </w:rPr>
            </w:pPr>
            <w:ins w:id="622" w:author="婵儿" w:date="2026-07-01T16:23:45Z">
              <w:r>
                <w:rPr>
                  <w:rFonts w:hint="eastAsia" w:ascii="Times New Roman" w:hAnsi="Times New Roman" w:eastAsia="仿宋_GB2312"/>
                  <w:kern w:val="2"/>
                  <w:szCs w:val="24"/>
                </w:rPr>
                <w:t>产品专项检测服务</w:t>
              </w:r>
            </w:ins>
          </w:p>
        </w:tc>
        <w:tc>
          <w:tcPr>
            <w:tcW w:w="2565" w:type="dxa"/>
            <w:noWrap/>
            <w:vAlign w:val="center"/>
          </w:tcPr>
          <w:p w14:paraId="4F4AE0CC">
            <w:pPr>
              <w:pStyle w:val="15"/>
              <w:spacing w:before="0" w:beforeAutospacing="0" w:after="0" w:afterAutospacing="0" w:line="280" w:lineRule="exact"/>
              <w:jc w:val="both"/>
              <w:rPr>
                <w:ins w:id="623" w:author="婵儿" w:date="2026-07-01T16:23:45Z"/>
                <w:rFonts w:ascii="Times New Roman" w:hAnsi="Times New Roman" w:eastAsia="仿宋_GB2312"/>
                <w:kern w:val="2"/>
                <w:szCs w:val="24"/>
              </w:rPr>
            </w:pPr>
            <w:ins w:id="624" w:author="婵儿" w:date="2026-07-01T16:23:45Z">
              <w:r>
                <w:rPr>
                  <w:rFonts w:hint="eastAsia" w:ascii="Times New Roman" w:hAnsi="Times New Roman" w:eastAsia="仿宋_GB2312"/>
                  <w:kern w:val="2"/>
                  <w:szCs w:val="24"/>
                </w:rPr>
                <w:t>详见比选公告第二条服务采购范围</w:t>
              </w:r>
            </w:ins>
          </w:p>
        </w:tc>
        <w:tc>
          <w:tcPr>
            <w:tcW w:w="2684" w:type="dxa"/>
            <w:noWrap/>
            <w:vAlign w:val="center"/>
          </w:tcPr>
          <w:p w14:paraId="72574561">
            <w:pPr>
              <w:pStyle w:val="15"/>
              <w:spacing w:before="0" w:beforeAutospacing="0" w:after="0" w:afterAutospacing="0" w:line="280" w:lineRule="exact"/>
              <w:jc w:val="both"/>
              <w:rPr>
                <w:ins w:id="625" w:author="婵儿" w:date="2026-07-01T16:23:45Z"/>
                <w:rFonts w:ascii="Times New Roman" w:hAnsi="Times New Roman" w:eastAsia="仿宋_GB2312"/>
                <w:kern w:val="2"/>
                <w:szCs w:val="24"/>
              </w:rPr>
            </w:pPr>
          </w:p>
        </w:tc>
        <w:tc>
          <w:tcPr>
            <w:tcW w:w="736" w:type="dxa"/>
            <w:vMerge w:val="continue"/>
            <w:noWrap/>
            <w:vAlign w:val="center"/>
          </w:tcPr>
          <w:p w14:paraId="5CA6B4D3">
            <w:pPr>
              <w:pStyle w:val="15"/>
              <w:spacing w:before="0" w:beforeAutospacing="0" w:after="0" w:afterAutospacing="0" w:line="280" w:lineRule="exact"/>
              <w:jc w:val="both"/>
              <w:rPr>
                <w:ins w:id="626" w:author="婵儿" w:date="2026-07-01T16:23:45Z"/>
                <w:rFonts w:ascii="Times New Roman" w:hAnsi="Times New Roman" w:eastAsia="仿宋_GB2312"/>
                <w:kern w:val="2"/>
                <w:szCs w:val="24"/>
              </w:rPr>
            </w:pPr>
          </w:p>
        </w:tc>
        <w:tc>
          <w:tcPr>
            <w:tcW w:w="1564" w:type="dxa"/>
            <w:vMerge w:val="continue"/>
            <w:noWrap/>
            <w:vAlign w:val="center"/>
          </w:tcPr>
          <w:p w14:paraId="48930352">
            <w:pPr>
              <w:pStyle w:val="15"/>
              <w:spacing w:before="0" w:beforeAutospacing="0" w:after="0" w:afterAutospacing="0" w:line="280" w:lineRule="exact"/>
              <w:jc w:val="both"/>
              <w:rPr>
                <w:ins w:id="627" w:author="婵儿" w:date="2026-07-01T16:23:45Z"/>
                <w:rFonts w:ascii="Times New Roman" w:hAnsi="Times New Roman" w:eastAsia="仿宋_GB2312"/>
                <w:kern w:val="2"/>
                <w:szCs w:val="24"/>
              </w:rPr>
            </w:pPr>
          </w:p>
        </w:tc>
        <w:tc>
          <w:tcPr>
            <w:tcW w:w="1781" w:type="dxa"/>
            <w:noWrap/>
          </w:tcPr>
          <w:p w14:paraId="379A58B7">
            <w:pPr>
              <w:widowControl/>
              <w:spacing w:line="280" w:lineRule="exact"/>
              <w:textAlignment w:val="center"/>
              <w:rPr>
                <w:ins w:id="628" w:author="婵儿" w:date="2026-07-01T16:23:45Z"/>
                <w:rFonts w:hint="eastAsia" w:ascii="仿宋_GB2312" w:hAnsi="仿宋_GB2312" w:eastAsia="仿宋_GB2312" w:cs="仿宋_GB2312"/>
                <w:color w:val="000000"/>
                <w:sz w:val="28"/>
                <w:szCs w:val="28"/>
              </w:rPr>
            </w:pPr>
            <w:ins w:id="629" w:author="婵儿" w:date="2026-07-01T16:23:45Z">
              <w:r>
                <w:rPr>
                  <w:rFonts w:hint="eastAsia" w:ascii="Times New Roman" w:hAnsi="Times New Roman" w:eastAsia="仿宋_GB2312" w:cs="Times New Roman"/>
                  <w:sz w:val="24"/>
                  <w:szCs w:val="24"/>
                </w:rPr>
                <w:t>该报价为</w:t>
              </w:r>
            </w:ins>
            <w:ins w:id="630" w:author="婵儿" w:date="2026-07-01T16:23:45Z">
              <w:r>
                <w:rPr>
                  <w:rFonts w:hint="eastAsia" w:ascii="Times New Roman" w:hAnsi="Times New Roman" w:eastAsia="仿宋_GB2312"/>
                  <w:szCs w:val="24"/>
                </w:rPr>
                <w:t>含税包干价，已包含但不限于完成</w:t>
              </w:r>
            </w:ins>
            <w:ins w:id="631" w:author="婵儿" w:date="2026-07-01T16:23:45Z">
              <w:r>
                <w:rPr>
                  <w:rFonts w:hint="eastAsia" w:ascii="Times New Roman" w:hAnsi="Times New Roman" w:eastAsia="仿宋_GB2312" w:cs="Times New Roman"/>
                  <w:sz w:val="24"/>
                  <w:szCs w:val="24"/>
                </w:rPr>
                <w:t>全部</w:t>
              </w:r>
            </w:ins>
            <w:ins w:id="632" w:author="婵儿" w:date="2026-07-01T16:23:45Z">
              <w:r>
                <w:rPr>
                  <w:rFonts w:hint="eastAsia" w:ascii="Times New Roman" w:hAnsi="Times New Roman" w:eastAsia="仿宋_GB2312"/>
                  <w:szCs w:val="24"/>
                </w:rPr>
                <w:t>服务内容产生</w:t>
              </w:r>
            </w:ins>
            <w:ins w:id="633" w:author="婵儿" w:date="2026-07-01T16:23:45Z">
              <w:r>
                <w:rPr>
                  <w:rFonts w:hint="eastAsia" w:ascii="Times New Roman" w:hAnsi="Times New Roman" w:eastAsia="仿宋_GB2312" w:cs="Times New Roman"/>
                  <w:sz w:val="24"/>
                  <w:szCs w:val="24"/>
                </w:rPr>
                <w:t>的费用</w:t>
              </w:r>
            </w:ins>
            <w:ins w:id="634" w:author="婵儿" w:date="2026-07-01T16:23:45Z">
              <w:r>
                <w:rPr>
                  <w:rFonts w:hint="eastAsia" w:ascii="Times New Roman" w:hAnsi="Times New Roman" w:eastAsia="仿宋_GB2312"/>
                  <w:szCs w:val="24"/>
                </w:rPr>
                <w:t>，合同履行期间不向采购单位收取其他任何款项。</w:t>
              </w:r>
            </w:ins>
          </w:p>
        </w:tc>
      </w:tr>
      <w:tr w14:paraId="33093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ins w:id="635" w:author="婵儿" w:date="2026-07-01T16:23:45Z"/>
        </w:trPr>
        <w:tc>
          <w:tcPr>
            <w:tcW w:w="793" w:type="dxa"/>
            <w:noWrap/>
            <w:vAlign w:val="center"/>
          </w:tcPr>
          <w:p w14:paraId="3BBDC2F5">
            <w:pPr>
              <w:pStyle w:val="15"/>
              <w:spacing w:before="0" w:beforeAutospacing="0" w:after="0" w:afterAutospacing="0" w:line="280" w:lineRule="exact"/>
              <w:jc w:val="both"/>
              <w:rPr>
                <w:ins w:id="636" w:author="婵儿" w:date="2026-07-01T16:23:45Z"/>
                <w:rFonts w:ascii="Times New Roman" w:hAnsi="Times New Roman" w:eastAsia="仿宋_GB2312"/>
                <w:kern w:val="2"/>
                <w:szCs w:val="24"/>
              </w:rPr>
            </w:pPr>
            <w:ins w:id="637" w:author="婵儿" w:date="2026-07-01T16:23:45Z">
              <w:r>
                <w:rPr>
                  <w:rFonts w:hint="eastAsia" w:ascii="Times New Roman" w:hAnsi="Times New Roman" w:eastAsia="仿宋_GB2312"/>
                  <w:kern w:val="2"/>
                  <w:szCs w:val="24"/>
                </w:rPr>
                <w:t>4</w:t>
              </w:r>
            </w:ins>
          </w:p>
        </w:tc>
        <w:tc>
          <w:tcPr>
            <w:tcW w:w="2997" w:type="dxa"/>
            <w:noWrap/>
            <w:vAlign w:val="center"/>
          </w:tcPr>
          <w:p w14:paraId="662A82CC">
            <w:pPr>
              <w:pStyle w:val="15"/>
              <w:spacing w:before="0" w:beforeAutospacing="0" w:after="0" w:afterAutospacing="0" w:line="280" w:lineRule="exact"/>
              <w:jc w:val="both"/>
              <w:rPr>
                <w:ins w:id="638" w:author="婵儿" w:date="2026-07-01T16:23:45Z"/>
                <w:rFonts w:ascii="Times New Roman" w:hAnsi="Times New Roman" w:eastAsia="仿宋_GB2312"/>
                <w:kern w:val="2"/>
                <w:szCs w:val="24"/>
              </w:rPr>
            </w:pPr>
            <w:ins w:id="639" w:author="婵儿" w:date="2026-07-01T16:23:45Z">
              <w:r>
                <w:rPr>
                  <w:rFonts w:hint="eastAsia" w:ascii="Times New Roman" w:hAnsi="Times New Roman" w:eastAsia="仿宋_GB2312"/>
                  <w:kern w:val="2"/>
                  <w:szCs w:val="24"/>
                </w:rPr>
                <w:t>2027—2030年（共4年）年度监督认证服务</w:t>
              </w:r>
            </w:ins>
          </w:p>
        </w:tc>
        <w:tc>
          <w:tcPr>
            <w:tcW w:w="2565" w:type="dxa"/>
            <w:noWrap/>
            <w:vAlign w:val="center"/>
          </w:tcPr>
          <w:p w14:paraId="4C6F43B1">
            <w:pPr>
              <w:pStyle w:val="15"/>
              <w:spacing w:before="0" w:beforeAutospacing="0" w:after="0" w:afterAutospacing="0" w:line="280" w:lineRule="exact"/>
              <w:jc w:val="both"/>
              <w:rPr>
                <w:ins w:id="640" w:author="婵儿" w:date="2026-07-01T16:23:45Z"/>
                <w:rFonts w:ascii="Times New Roman" w:hAnsi="Times New Roman" w:eastAsia="仿宋_GB2312"/>
                <w:kern w:val="2"/>
                <w:szCs w:val="24"/>
              </w:rPr>
            </w:pPr>
            <w:ins w:id="641" w:author="婵儿" w:date="2026-07-01T16:23:45Z">
              <w:r>
                <w:rPr>
                  <w:rFonts w:hint="eastAsia" w:ascii="Times New Roman" w:hAnsi="Times New Roman" w:eastAsia="仿宋_GB2312"/>
                  <w:kern w:val="2"/>
                  <w:szCs w:val="24"/>
                </w:rPr>
                <w:t>详见比选公告第二条服务采购范围</w:t>
              </w:r>
            </w:ins>
          </w:p>
        </w:tc>
        <w:tc>
          <w:tcPr>
            <w:tcW w:w="2684" w:type="dxa"/>
            <w:noWrap/>
            <w:vAlign w:val="center"/>
          </w:tcPr>
          <w:p w14:paraId="59F54A73">
            <w:pPr>
              <w:pStyle w:val="15"/>
              <w:spacing w:before="0" w:beforeAutospacing="0" w:after="0" w:afterAutospacing="0" w:line="280" w:lineRule="exact"/>
              <w:jc w:val="both"/>
              <w:rPr>
                <w:ins w:id="642" w:author="婵儿" w:date="2026-07-01T16:23:45Z"/>
                <w:rFonts w:ascii="Times New Roman" w:hAnsi="Times New Roman" w:eastAsia="仿宋_GB2312"/>
                <w:kern w:val="2"/>
                <w:szCs w:val="24"/>
              </w:rPr>
            </w:pPr>
            <w:ins w:id="643" w:author="婵儿" w:date="2026-07-01T16:23:45Z">
              <w:r>
                <w:rPr>
                  <w:rFonts w:hint="eastAsia" w:ascii="Times New Roman" w:hAnsi="Times New Roman" w:eastAsia="仿宋_GB2312"/>
                  <w:kern w:val="2"/>
                  <w:szCs w:val="24"/>
                </w:rPr>
                <w:t>每年【】元，4年合计【】元</w:t>
              </w:r>
            </w:ins>
          </w:p>
        </w:tc>
        <w:tc>
          <w:tcPr>
            <w:tcW w:w="736" w:type="dxa"/>
            <w:vMerge w:val="continue"/>
            <w:noWrap/>
            <w:vAlign w:val="center"/>
          </w:tcPr>
          <w:p w14:paraId="1D9452E3">
            <w:pPr>
              <w:pStyle w:val="15"/>
              <w:spacing w:before="0" w:beforeAutospacing="0" w:after="0" w:afterAutospacing="0" w:line="280" w:lineRule="exact"/>
              <w:jc w:val="both"/>
              <w:rPr>
                <w:ins w:id="644" w:author="婵儿" w:date="2026-07-01T16:23:45Z"/>
                <w:rFonts w:ascii="Times New Roman" w:hAnsi="Times New Roman" w:eastAsia="仿宋_GB2312"/>
                <w:kern w:val="2"/>
                <w:szCs w:val="24"/>
              </w:rPr>
            </w:pPr>
          </w:p>
        </w:tc>
        <w:tc>
          <w:tcPr>
            <w:tcW w:w="1564" w:type="dxa"/>
            <w:vMerge w:val="continue"/>
            <w:noWrap/>
            <w:vAlign w:val="center"/>
          </w:tcPr>
          <w:p w14:paraId="100E1B59">
            <w:pPr>
              <w:pStyle w:val="15"/>
              <w:spacing w:before="0" w:beforeAutospacing="0" w:after="0" w:afterAutospacing="0" w:line="280" w:lineRule="exact"/>
              <w:jc w:val="both"/>
              <w:rPr>
                <w:ins w:id="645" w:author="婵儿" w:date="2026-07-01T16:23:45Z"/>
                <w:rFonts w:ascii="Times New Roman" w:hAnsi="Times New Roman" w:eastAsia="仿宋_GB2312"/>
                <w:kern w:val="2"/>
                <w:szCs w:val="24"/>
              </w:rPr>
            </w:pPr>
          </w:p>
        </w:tc>
        <w:tc>
          <w:tcPr>
            <w:tcW w:w="1781" w:type="dxa"/>
            <w:noWrap/>
          </w:tcPr>
          <w:p w14:paraId="15076495">
            <w:pPr>
              <w:widowControl/>
              <w:spacing w:line="280" w:lineRule="exact"/>
              <w:textAlignment w:val="center"/>
              <w:rPr>
                <w:ins w:id="646" w:author="婵儿" w:date="2026-07-01T16:23:45Z"/>
                <w:rFonts w:hint="eastAsia" w:ascii="仿宋_GB2312" w:hAnsi="仿宋_GB2312" w:eastAsia="仿宋_GB2312" w:cs="仿宋_GB2312"/>
                <w:color w:val="000000"/>
                <w:sz w:val="28"/>
                <w:szCs w:val="28"/>
              </w:rPr>
            </w:pPr>
            <w:ins w:id="647" w:author="婵儿" w:date="2026-07-01T16:23:45Z">
              <w:r>
                <w:rPr>
                  <w:rFonts w:hint="eastAsia" w:ascii="Times New Roman" w:hAnsi="Times New Roman" w:eastAsia="仿宋_GB2312" w:cs="Times New Roman"/>
                  <w:sz w:val="24"/>
                  <w:szCs w:val="24"/>
                </w:rPr>
                <w:t>该报价为</w:t>
              </w:r>
            </w:ins>
            <w:ins w:id="648" w:author="婵儿" w:date="2026-07-01T16:23:45Z">
              <w:r>
                <w:rPr>
                  <w:rFonts w:hint="eastAsia" w:ascii="Times New Roman" w:hAnsi="Times New Roman" w:eastAsia="仿宋_GB2312"/>
                  <w:szCs w:val="24"/>
                </w:rPr>
                <w:t>含税包干价，已包含但不限于完成</w:t>
              </w:r>
            </w:ins>
            <w:ins w:id="649" w:author="婵儿" w:date="2026-07-01T16:23:45Z">
              <w:r>
                <w:rPr>
                  <w:rFonts w:hint="eastAsia" w:ascii="Times New Roman" w:hAnsi="Times New Roman" w:eastAsia="仿宋_GB2312" w:cs="Times New Roman"/>
                  <w:sz w:val="24"/>
                  <w:szCs w:val="24"/>
                </w:rPr>
                <w:t>全部</w:t>
              </w:r>
            </w:ins>
            <w:ins w:id="650" w:author="婵儿" w:date="2026-07-01T16:23:45Z">
              <w:r>
                <w:rPr>
                  <w:rFonts w:hint="eastAsia" w:ascii="Times New Roman" w:hAnsi="Times New Roman" w:eastAsia="仿宋_GB2312"/>
                  <w:szCs w:val="24"/>
                </w:rPr>
                <w:t>服务内容产生</w:t>
              </w:r>
            </w:ins>
            <w:ins w:id="651" w:author="婵儿" w:date="2026-07-01T16:23:45Z">
              <w:r>
                <w:rPr>
                  <w:rFonts w:hint="eastAsia" w:ascii="Times New Roman" w:hAnsi="Times New Roman" w:eastAsia="仿宋_GB2312" w:cs="Times New Roman"/>
                  <w:sz w:val="24"/>
                  <w:szCs w:val="24"/>
                </w:rPr>
                <w:t>的费用</w:t>
              </w:r>
            </w:ins>
            <w:ins w:id="652" w:author="婵儿" w:date="2026-07-01T16:23:45Z">
              <w:r>
                <w:rPr>
                  <w:rFonts w:hint="eastAsia" w:ascii="Times New Roman" w:hAnsi="Times New Roman" w:eastAsia="仿宋_GB2312"/>
                  <w:szCs w:val="24"/>
                </w:rPr>
                <w:t>，合同履行期间不向采购单位收取其他任何款项。</w:t>
              </w:r>
            </w:ins>
          </w:p>
        </w:tc>
      </w:tr>
    </w:tbl>
    <w:p w14:paraId="5A09EB0C">
      <w:pPr>
        <w:widowControl/>
        <w:shd w:val="clear" w:color="auto" w:fill="FFFFFF"/>
        <w:spacing w:line="320" w:lineRule="exact"/>
        <w:rPr>
          <w:ins w:id="653" w:author="婵儿" w:date="2026-07-01T16:23:45Z"/>
          <w:rFonts w:ascii="Times New Roman" w:hAnsi="Times New Roman" w:eastAsia="仿宋_GB2312" w:cs="Times New Roman"/>
          <w:sz w:val="32"/>
          <w:szCs w:val="32"/>
        </w:rPr>
      </w:pPr>
    </w:p>
    <w:p w14:paraId="2AEDF942">
      <w:pPr>
        <w:widowControl/>
        <w:shd w:val="clear" w:color="auto" w:fill="FFFFFF"/>
        <w:spacing w:line="320" w:lineRule="exact"/>
        <w:ind w:firstLine="640" w:firstLineChars="200"/>
        <w:rPr>
          <w:ins w:id="654" w:author="婵儿" w:date="2026-07-01T16:23:45Z"/>
          <w:rFonts w:ascii="Times New Roman" w:hAnsi="Times New Roman" w:eastAsia="仿宋_GB2312" w:cs="Times New Roman"/>
          <w:sz w:val="32"/>
          <w:szCs w:val="32"/>
        </w:rPr>
      </w:pPr>
      <w:ins w:id="655" w:author="婵儿" w:date="2026-07-01T16:23:45Z">
        <w:r>
          <w:rPr>
            <w:rFonts w:hint="eastAsia" w:ascii="Times New Roman" w:hAnsi="Times New Roman" w:eastAsia="仿宋_GB2312" w:cs="Times New Roman"/>
            <w:sz w:val="32"/>
            <w:szCs w:val="32"/>
          </w:rPr>
          <w:t>联系人：                                             联系电话：</w:t>
        </w:r>
      </w:ins>
    </w:p>
    <w:p w14:paraId="5406E284">
      <w:pPr>
        <w:autoSpaceDE w:val="0"/>
        <w:spacing w:line="540" w:lineRule="exact"/>
        <w:jc w:val="center"/>
        <w:outlineLvl w:val="0"/>
        <w:rPr>
          <w:del w:id="656" w:author="婵儿" w:date="2026-07-01T16:23:53Z"/>
          <w:rFonts w:hint="eastAsia" w:ascii="方正小标宋简体" w:hAnsi="方正小标宋简体" w:eastAsia="方正小标宋简体" w:cs="方正小标宋简体"/>
          <w:sz w:val="44"/>
          <w:szCs w:val="44"/>
        </w:rPr>
      </w:pPr>
      <w:ins w:id="657" w:author="婵儿" w:date="2026-07-01T16:23:45Z">
        <w:r>
          <w:rPr>
            <w:rFonts w:hint="eastAsia" w:ascii="Times New Roman" w:hAnsi="Times New Roman" w:eastAsia="仿宋_GB2312"/>
            <w:kern w:val="2"/>
            <w:sz w:val="32"/>
            <w:szCs w:val="32"/>
            <w:lang w:val="en-US" w:eastAsia="zh-CN"/>
          </w:rPr>
          <w:t>服务机构</w:t>
        </w:r>
      </w:ins>
      <w:ins w:id="658" w:author="婵儿" w:date="2026-07-01T16:23:45Z">
        <w:r>
          <w:rPr>
            <w:rFonts w:ascii="Times New Roman" w:hAnsi="Times New Roman" w:eastAsia="仿宋_GB2312"/>
            <w:kern w:val="2"/>
            <w:sz w:val="32"/>
            <w:szCs w:val="32"/>
          </w:rPr>
          <w:t>（盖章）：</w:t>
        </w:r>
      </w:ins>
      <w:ins w:id="659" w:author="婵儿" w:date="2026-07-01T16:23:45Z">
        <w:r>
          <w:rPr>
            <w:rFonts w:hint="eastAsia" w:ascii="Times New Roman" w:hAnsi="Times New Roman" w:eastAsia="仿宋_GB2312"/>
            <w:kern w:val="2"/>
            <w:sz w:val="32"/>
            <w:szCs w:val="32"/>
          </w:rPr>
          <w:t xml:space="preserve">                             </w:t>
        </w:r>
      </w:ins>
      <w:ins w:id="660" w:author="婵儿" w:date="2026-07-01T16:23:45Z">
        <w:r>
          <w:rPr>
            <w:rFonts w:ascii="Times New Roman" w:hAnsi="Times New Roman" w:eastAsia="仿宋_GB2312"/>
            <w:kern w:val="2"/>
            <w:sz w:val="32"/>
            <w:szCs w:val="32"/>
          </w:rPr>
          <w:t>日期：</w:t>
        </w:r>
      </w:ins>
      <w:ins w:id="661" w:author="婵儿" w:date="2026-07-01T16:23:45Z">
        <w:r>
          <w:rPr>
            <w:rFonts w:hint="eastAsia" w:ascii="Times New Roman" w:hAnsi="Times New Roman" w:eastAsia="仿宋_GB2312"/>
            <w:kern w:val="2"/>
            <w:sz w:val="32"/>
            <w:szCs w:val="32"/>
          </w:rPr>
          <w:t xml:space="preserve"> </w:t>
        </w:r>
      </w:ins>
      <w:ins w:id="662" w:author="婵儿" w:date="2026-07-01T16:23:45Z">
        <w:r>
          <w:rPr>
            <w:rFonts w:ascii="Times New Roman" w:hAnsi="Times New Roman" w:eastAsia="仿宋_GB2312"/>
            <w:kern w:val="2"/>
            <w:sz w:val="32"/>
            <w:szCs w:val="32"/>
          </w:rPr>
          <w:t>年</w:t>
        </w:r>
      </w:ins>
      <w:ins w:id="663" w:author="婵儿" w:date="2026-07-01T16:23:45Z">
        <w:r>
          <w:rPr>
            <w:rFonts w:hint="eastAsia" w:ascii="Times New Roman" w:hAnsi="Times New Roman" w:eastAsia="仿宋_GB2312"/>
            <w:kern w:val="2"/>
            <w:sz w:val="32"/>
            <w:szCs w:val="32"/>
          </w:rPr>
          <w:t xml:space="preserve"> </w:t>
        </w:r>
      </w:ins>
      <w:ins w:id="664" w:author="婵儿" w:date="2026-07-01T16:23:45Z">
        <w:r>
          <w:rPr>
            <w:rFonts w:ascii="Times New Roman" w:hAnsi="Times New Roman" w:eastAsia="仿宋_GB2312"/>
            <w:kern w:val="2"/>
            <w:sz w:val="32"/>
            <w:szCs w:val="32"/>
          </w:rPr>
          <w:t>月</w:t>
        </w:r>
      </w:ins>
      <w:ins w:id="665" w:author="婵儿" w:date="2026-07-01T16:23:45Z">
        <w:r>
          <w:rPr>
            <w:rFonts w:hint="eastAsia" w:ascii="Times New Roman" w:hAnsi="Times New Roman" w:eastAsia="仿宋_GB2312"/>
            <w:kern w:val="2"/>
            <w:sz w:val="32"/>
            <w:szCs w:val="32"/>
          </w:rPr>
          <w:t xml:space="preserve"> </w:t>
        </w:r>
      </w:ins>
      <w:ins w:id="666" w:author="婵儿" w:date="2026-07-01T16:23:45Z">
        <w:r>
          <w:rPr>
            <w:rFonts w:ascii="Times New Roman" w:hAnsi="Times New Roman" w:eastAsia="仿宋_GB2312"/>
            <w:kern w:val="2"/>
            <w:sz w:val="32"/>
            <w:szCs w:val="32"/>
          </w:rPr>
          <w:t>日</w:t>
        </w:r>
      </w:ins>
      <w:del w:id="667" w:author="婵儿" w:date="2026-07-01T16:23:53Z">
        <w:r>
          <w:rPr>
            <w:rFonts w:hint="eastAsia" w:ascii="方正小标宋简体" w:hAnsi="方正小标宋简体" w:eastAsia="方正小标宋简体" w:cs="方正小标宋简体"/>
            <w:sz w:val="44"/>
            <w:szCs w:val="44"/>
          </w:rPr>
          <w:delText>德阳金和常兴商品砼有限公司</w:delText>
        </w:r>
      </w:del>
    </w:p>
    <w:p w14:paraId="272CCA2E">
      <w:pPr>
        <w:autoSpaceDE w:val="0"/>
        <w:spacing w:line="540" w:lineRule="exact"/>
        <w:jc w:val="center"/>
        <w:outlineLvl w:val="0"/>
        <w:rPr>
          <w:del w:id="668" w:author="婵儿" w:date="2026-07-01T16:23:53Z"/>
          <w:rFonts w:hint="eastAsia" w:ascii="方正小标宋简体" w:hAnsi="方正小标宋简体" w:eastAsia="方正小标宋简体" w:cs="方正小标宋简体"/>
          <w:sz w:val="44"/>
          <w:szCs w:val="44"/>
        </w:rPr>
      </w:pPr>
      <w:del w:id="669" w:author="婵儿" w:date="2026-07-01T16:23:53Z">
        <w:r>
          <w:rPr>
            <w:rFonts w:hint="eastAsia" w:ascii="方正小标宋简体" w:hAnsi="方正小标宋简体" w:eastAsia="方正小标宋简体" w:cs="方正小标宋简体"/>
            <w:sz w:val="44"/>
            <w:szCs w:val="44"/>
          </w:rPr>
          <w:delText>绿色建材认证相关服务公开比选公告</w:delText>
        </w:r>
      </w:del>
    </w:p>
    <w:p w14:paraId="7C551396">
      <w:pPr>
        <w:autoSpaceDE w:val="0"/>
        <w:spacing w:line="540" w:lineRule="exact"/>
        <w:ind w:firstLine="640" w:firstLineChars="200"/>
        <w:outlineLvl w:val="0"/>
        <w:rPr>
          <w:del w:id="670" w:author="婵儿" w:date="2026-07-01T16:23:53Z"/>
          <w:rFonts w:ascii="Times New Roman" w:hAnsi="Times New Roman" w:eastAsia="仿宋_GB2312" w:cs="Times New Roman"/>
          <w:sz w:val="32"/>
          <w:szCs w:val="32"/>
        </w:rPr>
      </w:pPr>
    </w:p>
    <w:p w14:paraId="66DD4944">
      <w:pPr>
        <w:autoSpaceDE w:val="0"/>
        <w:spacing w:line="540" w:lineRule="exact"/>
        <w:ind w:firstLine="640" w:firstLineChars="200"/>
        <w:outlineLvl w:val="0"/>
        <w:rPr>
          <w:del w:id="671" w:author="婵儿" w:date="2026-07-01T16:23:53Z"/>
          <w:rFonts w:ascii="Times New Roman" w:hAnsi="Times New Roman" w:eastAsia="仿宋_GB2312" w:cs="Times New Roman"/>
          <w:sz w:val="32"/>
          <w:szCs w:val="32"/>
        </w:rPr>
      </w:pPr>
      <w:del w:id="672" w:author="婵儿" w:date="2026-07-01T16:23:53Z">
        <w:r>
          <w:rPr>
            <w:rFonts w:hint="eastAsia" w:ascii="Times New Roman" w:hAnsi="Times New Roman" w:eastAsia="仿宋_GB2312" w:cs="Times New Roman"/>
            <w:sz w:val="32"/>
            <w:szCs w:val="32"/>
          </w:rPr>
          <w:delText>为扎实推进企业绿色低碳转型升级，健全产品绿色认证体系、落实合规备案要求，我司拟对绿色建材认证服务开展公开比选，诚邀资质齐全、经营合规的专业服务机构</w:delText>
        </w:r>
      </w:del>
      <w:ins w:id="673" w:author="chaizhenrong" w:date="2026-06-09T18:34:00Z">
        <w:del w:id="674" w:author="婵儿" w:date="2026-07-01T16:23:53Z">
          <w:r>
            <w:rPr>
              <w:rFonts w:hint="eastAsia" w:ascii="Times New Roman" w:hAnsi="Times New Roman" w:eastAsia="仿宋_GB2312" w:cs="Times New Roman"/>
              <w:sz w:val="32"/>
              <w:szCs w:val="32"/>
            </w:rPr>
            <w:delText>供应商</w:delText>
          </w:r>
        </w:del>
      </w:ins>
      <w:del w:id="675" w:author="婵儿" w:date="2026-07-01T16:23:53Z">
        <w:r>
          <w:rPr>
            <w:rFonts w:hint="eastAsia" w:ascii="Times New Roman" w:hAnsi="Times New Roman" w:eastAsia="仿宋_GB2312" w:cs="Times New Roman"/>
            <w:sz w:val="32"/>
            <w:szCs w:val="32"/>
          </w:rPr>
          <w:delText>踊跃参与报价参选。</w:delText>
        </w:r>
      </w:del>
    </w:p>
    <w:p w14:paraId="5250A592">
      <w:pPr>
        <w:autoSpaceDE w:val="0"/>
        <w:spacing w:line="540" w:lineRule="exact"/>
        <w:ind w:firstLine="640" w:firstLineChars="200"/>
        <w:outlineLvl w:val="0"/>
        <w:rPr>
          <w:del w:id="676" w:author="婵儿" w:date="2026-07-01T16:23:53Z"/>
          <w:rFonts w:hint="eastAsia" w:ascii="黑体" w:hAnsi="黑体" w:eastAsia="黑体" w:cs="黑体"/>
          <w:sz w:val="32"/>
          <w:szCs w:val="32"/>
        </w:rPr>
      </w:pPr>
      <w:del w:id="677" w:author="婵儿" w:date="2026-07-01T16:23:53Z">
        <w:r>
          <w:rPr>
            <w:rFonts w:hint="eastAsia" w:ascii="黑体" w:hAnsi="黑体" w:eastAsia="黑体" w:cs="黑体"/>
            <w:sz w:val="32"/>
            <w:szCs w:val="32"/>
          </w:rPr>
          <w:delText>一、项目基本信息</w:delText>
        </w:r>
      </w:del>
    </w:p>
    <w:p w14:paraId="7AECB325">
      <w:pPr>
        <w:autoSpaceDE w:val="0"/>
        <w:spacing w:line="540" w:lineRule="exact"/>
        <w:ind w:firstLine="640" w:firstLineChars="200"/>
        <w:outlineLvl w:val="0"/>
        <w:rPr>
          <w:del w:id="678" w:author="婵儿" w:date="2026-07-01T16:23:53Z"/>
          <w:rFonts w:ascii="Times New Roman" w:hAnsi="Times New Roman" w:eastAsia="仿宋_GB2312" w:cs="Times New Roman"/>
          <w:sz w:val="32"/>
          <w:szCs w:val="32"/>
        </w:rPr>
      </w:pPr>
      <w:del w:id="679" w:author="婵儿" w:date="2026-07-01T16:23:53Z">
        <w:r>
          <w:rPr>
            <w:rFonts w:hint="eastAsia" w:ascii="Times New Roman" w:hAnsi="Times New Roman" w:eastAsia="仿宋_GB2312" w:cs="Times New Roman"/>
            <w:sz w:val="32"/>
            <w:szCs w:val="32"/>
          </w:rPr>
          <w:delText>（一）项目名称：绿色建材认证相关服务项目</w:delText>
        </w:r>
      </w:del>
    </w:p>
    <w:p w14:paraId="65A17BDD">
      <w:pPr>
        <w:autoSpaceDE w:val="0"/>
        <w:spacing w:line="540" w:lineRule="exact"/>
        <w:ind w:firstLine="640" w:firstLineChars="200"/>
        <w:outlineLvl w:val="0"/>
        <w:rPr>
          <w:del w:id="680" w:author="婵儿" w:date="2026-07-01T16:23:53Z"/>
          <w:rFonts w:ascii="Times New Roman" w:hAnsi="Times New Roman" w:eastAsia="仿宋_GB2312" w:cs="Times New Roman"/>
          <w:sz w:val="32"/>
          <w:szCs w:val="32"/>
        </w:rPr>
      </w:pPr>
      <w:del w:id="681" w:author="婵儿" w:date="2026-07-01T16:23:53Z">
        <w:r>
          <w:rPr>
            <w:rFonts w:hint="eastAsia" w:ascii="Times New Roman" w:hAnsi="Times New Roman" w:eastAsia="仿宋_GB2312" w:cs="Times New Roman"/>
            <w:sz w:val="32"/>
            <w:szCs w:val="32"/>
          </w:rPr>
          <w:delText>（二）采购单位：德阳金和常兴商品砼有限公司</w:delText>
        </w:r>
      </w:del>
    </w:p>
    <w:p w14:paraId="7F19BD00">
      <w:pPr>
        <w:autoSpaceDE w:val="0"/>
        <w:spacing w:line="540" w:lineRule="exact"/>
        <w:ind w:firstLine="640" w:firstLineChars="200"/>
        <w:outlineLvl w:val="0"/>
        <w:rPr>
          <w:del w:id="682" w:author="婵儿" w:date="2026-07-01T16:23:53Z"/>
          <w:rFonts w:ascii="Times New Roman" w:hAnsi="Times New Roman" w:eastAsia="仿宋_GB2312" w:cs="Times New Roman"/>
          <w:sz w:val="32"/>
          <w:szCs w:val="32"/>
        </w:rPr>
      </w:pPr>
      <w:del w:id="683" w:author="婵儿" w:date="2026-07-01T16:23:53Z">
        <w:r>
          <w:rPr>
            <w:rFonts w:hint="eastAsia" w:ascii="Times New Roman" w:hAnsi="Times New Roman" w:eastAsia="仿宋_GB2312" w:cs="Times New Roman"/>
            <w:sz w:val="32"/>
            <w:szCs w:val="32"/>
          </w:rPr>
          <w:delText>（三）项目概况：我司现有2条240型商品混凝土生产线、1条120型预拌砂浆生产线，本次</w:delText>
        </w:r>
      </w:del>
      <w:ins w:id="684" w:author="Fubao Deng" w:date="2026-06-09T18:06:00Z">
        <w:del w:id="685" w:author="婵儿" w:date="2026-07-01T16:23:53Z">
          <w:r>
            <w:rPr>
              <w:rFonts w:hint="eastAsia" w:ascii="Times New Roman" w:hAnsi="Times New Roman" w:eastAsia="仿宋_GB2312" w:cs="Times New Roman"/>
              <w:sz w:val="32"/>
              <w:szCs w:val="32"/>
            </w:rPr>
            <w:delText>本项目</w:delText>
          </w:r>
        </w:del>
      </w:ins>
      <w:del w:id="686" w:author="婵儿" w:date="2026-07-01T16:23:53Z">
        <w:r>
          <w:rPr>
            <w:rFonts w:hint="eastAsia" w:ascii="Times New Roman" w:hAnsi="Times New Roman" w:eastAsia="仿宋_GB2312" w:cs="Times New Roman"/>
            <w:sz w:val="32"/>
            <w:szCs w:val="32"/>
          </w:rPr>
          <w:delText>需完成混凝土、预拌砂浆两类产品绿色建材二星级认证、配套碳足迹报告编制、产品专项检测服务，并承接2027—2030年共四年年度监督审核工作。</w:delText>
        </w:r>
      </w:del>
    </w:p>
    <w:p w14:paraId="1974A289">
      <w:pPr>
        <w:autoSpaceDE w:val="0"/>
        <w:spacing w:line="540" w:lineRule="exact"/>
        <w:ind w:firstLine="640" w:firstLineChars="200"/>
        <w:outlineLvl w:val="0"/>
        <w:rPr>
          <w:del w:id="687" w:author="婵儿" w:date="2026-07-01T16:23:53Z"/>
          <w:rFonts w:ascii="Times New Roman" w:hAnsi="Times New Roman" w:eastAsia="仿宋_GB2312" w:cs="Times New Roman"/>
          <w:sz w:val="32"/>
          <w:szCs w:val="32"/>
        </w:rPr>
      </w:pPr>
      <w:del w:id="688" w:author="婵儿" w:date="2026-07-01T16:23:53Z">
        <w:r>
          <w:rPr>
            <w:rFonts w:hint="eastAsia" w:ascii="Times New Roman" w:hAnsi="Times New Roman" w:eastAsia="仿宋_GB2312" w:cs="Times New Roman"/>
            <w:sz w:val="32"/>
            <w:szCs w:val="32"/>
          </w:rPr>
          <w:delText>（四）招标控制价：13.9万元（含税包干总价），报价高于控制价视为无效报价。</w:delText>
        </w:r>
      </w:del>
    </w:p>
    <w:p w14:paraId="2A8C2D39">
      <w:pPr>
        <w:autoSpaceDE w:val="0"/>
        <w:spacing w:line="540" w:lineRule="exact"/>
        <w:ind w:firstLine="640" w:firstLineChars="200"/>
        <w:outlineLvl w:val="0"/>
        <w:rPr>
          <w:del w:id="689" w:author="婵儿" w:date="2026-07-01T16:23:53Z"/>
          <w:rFonts w:ascii="Times New Roman" w:hAnsi="Times New Roman" w:eastAsia="仿宋_GB2312" w:cs="Times New Roman"/>
          <w:sz w:val="32"/>
          <w:szCs w:val="32"/>
        </w:rPr>
      </w:pPr>
      <w:del w:id="690" w:author="婵儿" w:date="2026-07-01T16:23:53Z">
        <w:r>
          <w:rPr>
            <w:rFonts w:hint="eastAsia" w:ascii="Times New Roman" w:hAnsi="Times New Roman" w:eastAsia="仿宋_GB2312" w:cs="Times New Roman"/>
            <w:sz w:val="32"/>
            <w:szCs w:val="32"/>
          </w:rPr>
          <w:delText>（五）服务工期：合同签约后2个月内，完成全部认证、检测、报告编制、取证等所有首阶段</w:delText>
        </w:r>
      </w:del>
      <w:ins w:id="691" w:author="chaizhenrong" w:date="2026-06-09T18:09:00Z">
        <w:del w:id="692" w:author="婵儿" w:date="2026-07-01T16:23:53Z">
          <w:r>
            <w:rPr>
              <w:rFonts w:hint="eastAsia" w:ascii="Times New Roman" w:hAnsi="Times New Roman" w:eastAsia="仿宋_GB2312" w:cs="Times New Roman"/>
              <w:sz w:val="32"/>
              <w:szCs w:val="32"/>
            </w:rPr>
            <w:delText>除年度监督审核工作外的全部</w:delText>
          </w:r>
        </w:del>
      </w:ins>
      <w:del w:id="693" w:author="婵儿" w:date="2026-07-01T16:23:53Z">
        <w:r>
          <w:rPr>
            <w:rFonts w:hint="eastAsia" w:ascii="Times New Roman" w:hAnsi="Times New Roman" w:eastAsia="仿宋_GB2312" w:cs="Times New Roman"/>
            <w:sz w:val="32"/>
            <w:szCs w:val="32"/>
          </w:rPr>
          <w:delText>工作内容。</w:delText>
        </w:r>
      </w:del>
    </w:p>
    <w:p w14:paraId="5EAFBA2C">
      <w:pPr>
        <w:autoSpaceDE w:val="0"/>
        <w:spacing w:line="540" w:lineRule="exact"/>
        <w:ind w:firstLine="640" w:firstLineChars="200"/>
        <w:outlineLvl w:val="0"/>
        <w:rPr>
          <w:del w:id="694" w:author="婵儿" w:date="2026-07-01T16:23:53Z"/>
          <w:rFonts w:hint="eastAsia" w:ascii="黑体" w:hAnsi="黑体" w:eastAsia="黑体" w:cs="黑体"/>
          <w:sz w:val="32"/>
          <w:szCs w:val="32"/>
        </w:rPr>
      </w:pPr>
      <w:del w:id="695" w:author="婵儿" w:date="2026-07-01T16:23:53Z">
        <w:r>
          <w:rPr>
            <w:rFonts w:hint="eastAsia" w:ascii="黑体" w:hAnsi="黑体" w:eastAsia="黑体" w:cs="黑体"/>
            <w:sz w:val="32"/>
            <w:szCs w:val="32"/>
          </w:rPr>
          <w:delText>二、服务采购范围</w:delText>
        </w:r>
      </w:del>
    </w:p>
    <w:p w14:paraId="16861B5B">
      <w:pPr>
        <w:autoSpaceDE w:val="0"/>
        <w:spacing w:line="540" w:lineRule="exact"/>
        <w:ind w:firstLine="640" w:firstLineChars="200"/>
        <w:outlineLvl w:val="0"/>
        <w:rPr>
          <w:del w:id="696" w:author="婵儿" w:date="2026-07-01T16:23:53Z"/>
          <w:rFonts w:ascii="Times New Roman" w:hAnsi="Times New Roman" w:eastAsia="仿宋_GB2312" w:cs="Times New Roman"/>
          <w:sz w:val="32"/>
          <w:szCs w:val="32"/>
        </w:rPr>
      </w:pPr>
      <w:del w:id="697" w:author="婵儿" w:date="2026-07-01T16:23:53Z">
        <w:r>
          <w:rPr>
            <w:rFonts w:hint="eastAsia" w:ascii="Times New Roman" w:hAnsi="Times New Roman" w:eastAsia="仿宋_GB2312" w:cs="Times New Roman"/>
            <w:sz w:val="32"/>
            <w:szCs w:val="32"/>
          </w:rPr>
          <w:delText>本次报价为整体打包服务，包含所有配套费用，具体服务内容如下：</w:delText>
        </w:r>
      </w:del>
    </w:p>
    <w:p w14:paraId="4578EA82">
      <w:pPr>
        <w:autoSpaceDE w:val="0"/>
        <w:spacing w:line="540" w:lineRule="exact"/>
        <w:ind w:firstLine="640" w:firstLineChars="200"/>
        <w:outlineLvl w:val="0"/>
        <w:rPr>
          <w:ins w:id="698" w:author="chaizhenrong" w:date="2026-06-09T18:31:00Z"/>
          <w:del w:id="699" w:author="婵儿" w:date="2026-07-01T16:23:53Z"/>
          <w:rFonts w:ascii="Times New Roman" w:hAnsi="Times New Roman" w:eastAsia="仿宋_GB2312" w:cs="Times New Roman"/>
          <w:sz w:val="32"/>
          <w:szCs w:val="32"/>
        </w:rPr>
      </w:pPr>
      <w:del w:id="700" w:author="婵儿" w:date="2026-07-01T16:23:53Z">
        <w:r>
          <w:rPr>
            <w:rFonts w:hint="eastAsia" w:ascii="Times New Roman" w:hAnsi="Times New Roman" w:eastAsia="仿宋_GB2312" w:cs="Times New Roman"/>
            <w:sz w:val="32"/>
            <w:szCs w:val="32"/>
          </w:rPr>
          <w:delText>（一）</w:delText>
        </w:r>
      </w:del>
      <w:ins w:id="701" w:author="chaizhenrong" w:date="2026-06-09T18:31:00Z">
        <w:del w:id="702" w:author="婵儿" w:date="2026-07-01T16:23:53Z">
          <w:r>
            <w:rPr>
              <w:rFonts w:hint="eastAsia" w:ascii="Times New Roman" w:hAnsi="Times New Roman" w:eastAsia="仿宋_GB2312" w:cs="Times New Roman"/>
              <w:sz w:val="32"/>
              <w:szCs w:val="32"/>
            </w:rPr>
            <w:delText>专项服务</w:delText>
          </w:r>
        </w:del>
      </w:ins>
    </w:p>
    <w:p w14:paraId="31D41EB8">
      <w:pPr>
        <w:autoSpaceDE w:val="0"/>
        <w:spacing w:line="540" w:lineRule="exact"/>
        <w:ind w:firstLine="640" w:firstLineChars="200"/>
        <w:outlineLvl w:val="0"/>
        <w:rPr>
          <w:del w:id="703" w:author="婵儿" w:date="2026-07-01T16:23:53Z"/>
          <w:rFonts w:ascii="Times New Roman" w:hAnsi="Times New Roman" w:eastAsia="仿宋_GB2312" w:cs="Times New Roman"/>
          <w:sz w:val="32"/>
          <w:szCs w:val="32"/>
        </w:rPr>
      </w:pPr>
      <w:ins w:id="704" w:author="chaizhenrong" w:date="2026-06-09T18:31:00Z">
        <w:del w:id="705" w:author="婵儿" w:date="2026-07-01T16:23:53Z">
          <w:r>
            <w:rPr>
              <w:rFonts w:hint="eastAsia" w:ascii="Times New Roman" w:hAnsi="Times New Roman" w:eastAsia="仿宋_GB2312" w:cs="Times New Roman"/>
              <w:sz w:val="32"/>
              <w:szCs w:val="32"/>
            </w:rPr>
            <w:delText>1.</w:delText>
          </w:r>
        </w:del>
      </w:ins>
      <w:del w:id="706" w:author="婵儿" w:date="2026-07-01T16:23:53Z">
        <w:r>
          <w:rPr>
            <w:rFonts w:hint="eastAsia" w:ascii="Times New Roman" w:hAnsi="Times New Roman" w:eastAsia="仿宋_GB2312" w:cs="Times New Roman"/>
            <w:sz w:val="32"/>
            <w:szCs w:val="32"/>
          </w:rPr>
          <w:delText>绿色建材二星级认证服务：涵盖C20-C55、C60规格混凝土、全品类预拌砂浆二星级绿色建材认证，包含技术咨询、认证申报、专家评审、专家交通住宿、官方认证</w:delText>
        </w:r>
      </w:del>
      <w:ins w:id="707" w:author="chaizhenrong" w:date="2026-06-09T18:10:00Z">
        <w:del w:id="708" w:author="婵儿" w:date="2026-07-01T16:23:53Z">
          <w:r>
            <w:rPr>
              <w:rFonts w:hint="eastAsia" w:ascii="Times New Roman" w:hAnsi="Times New Roman" w:eastAsia="仿宋_GB2312" w:cs="Times New Roman"/>
              <w:sz w:val="32"/>
              <w:szCs w:val="32"/>
            </w:rPr>
            <w:delText>服务</w:delText>
          </w:r>
        </w:del>
      </w:ins>
      <w:del w:id="709" w:author="婵儿" w:date="2026-07-01T16:23:53Z">
        <w:r>
          <w:rPr>
            <w:rFonts w:hint="eastAsia" w:ascii="Times New Roman" w:hAnsi="Times New Roman" w:eastAsia="仿宋_GB2312" w:cs="Times New Roman"/>
            <w:sz w:val="32"/>
            <w:szCs w:val="32"/>
          </w:rPr>
          <w:delText>费用等全部内容。</w:delText>
        </w:r>
      </w:del>
    </w:p>
    <w:p w14:paraId="31AB3636">
      <w:pPr>
        <w:autoSpaceDE w:val="0"/>
        <w:spacing w:line="540" w:lineRule="exact"/>
        <w:ind w:firstLine="640" w:firstLineChars="200"/>
        <w:outlineLvl w:val="0"/>
        <w:rPr>
          <w:del w:id="710" w:author="婵儿" w:date="2026-07-01T16:23:53Z"/>
          <w:rFonts w:ascii="Times New Roman" w:hAnsi="Times New Roman" w:eastAsia="仿宋_GB2312" w:cs="Times New Roman"/>
          <w:sz w:val="32"/>
          <w:szCs w:val="32"/>
        </w:rPr>
      </w:pPr>
      <w:del w:id="711" w:author="婵儿" w:date="2026-07-01T16:23:53Z">
        <w:r>
          <w:rPr>
            <w:rFonts w:hint="eastAsia" w:ascii="Times New Roman" w:hAnsi="Times New Roman" w:eastAsia="仿宋_GB2312" w:cs="Times New Roman"/>
            <w:sz w:val="32"/>
            <w:szCs w:val="32"/>
          </w:rPr>
          <w:delText>（二）</w:delText>
        </w:r>
      </w:del>
      <w:ins w:id="712" w:author="chaizhenrong" w:date="2026-06-09T18:31:00Z">
        <w:del w:id="713" w:author="婵儿" w:date="2026-07-01T16:23:53Z">
          <w:r>
            <w:rPr>
              <w:rFonts w:hint="eastAsia" w:ascii="Times New Roman" w:hAnsi="Times New Roman" w:eastAsia="仿宋_GB2312" w:cs="Times New Roman"/>
              <w:sz w:val="32"/>
              <w:szCs w:val="32"/>
            </w:rPr>
            <w:delText>2.</w:delText>
          </w:r>
        </w:del>
      </w:ins>
      <w:del w:id="714" w:author="婵儿" w:date="2026-07-01T16:23:53Z">
        <w:r>
          <w:rPr>
            <w:rFonts w:hint="eastAsia" w:ascii="Times New Roman" w:hAnsi="Times New Roman" w:eastAsia="仿宋_GB2312" w:cs="Times New Roman"/>
            <w:sz w:val="32"/>
            <w:szCs w:val="32"/>
          </w:rPr>
          <w:delText>碳足迹报告编制服务：配套上述混凝土、预拌砂浆绿色建材认证，完成产品碳足迹核算、审核、官方注册、合规报告编制等全流程服务。</w:delText>
        </w:r>
      </w:del>
    </w:p>
    <w:p w14:paraId="104B8665">
      <w:pPr>
        <w:autoSpaceDE w:val="0"/>
        <w:spacing w:line="540" w:lineRule="exact"/>
        <w:ind w:firstLine="640" w:firstLineChars="200"/>
        <w:outlineLvl w:val="0"/>
        <w:rPr>
          <w:del w:id="715" w:author="婵儿" w:date="2026-07-01T16:23:53Z"/>
          <w:rFonts w:ascii="Times New Roman" w:hAnsi="Times New Roman" w:eastAsia="仿宋_GB2312" w:cs="Times New Roman"/>
          <w:sz w:val="32"/>
          <w:szCs w:val="32"/>
        </w:rPr>
      </w:pPr>
      <w:del w:id="716" w:author="婵儿" w:date="2026-07-01T16:23:53Z">
        <w:r>
          <w:rPr>
            <w:rFonts w:hint="eastAsia" w:ascii="Times New Roman" w:hAnsi="Times New Roman" w:eastAsia="仿宋_GB2312" w:cs="Times New Roman"/>
            <w:sz w:val="32"/>
            <w:szCs w:val="32"/>
          </w:rPr>
          <w:delText>（三）</w:delText>
        </w:r>
      </w:del>
      <w:ins w:id="717" w:author="chaizhenrong" w:date="2026-06-09T18:31:00Z">
        <w:del w:id="718" w:author="婵儿" w:date="2026-07-01T16:23:53Z">
          <w:r>
            <w:rPr>
              <w:rFonts w:hint="eastAsia" w:ascii="Times New Roman" w:hAnsi="Times New Roman" w:eastAsia="仿宋_GB2312" w:cs="Times New Roman"/>
              <w:sz w:val="32"/>
              <w:szCs w:val="32"/>
            </w:rPr>
            <w:delText>3.</w:delText>
          </w:r>
        </w:del>
      </w:ins>
      <w:del w:id="719" w:author="婵儿" w:date="2026-07-01T16:23:53Z">
        <w:r>
          <w:rPr>
            <w:rFonts w:hint="eastAsia" w:ascii="Times New Roman" w:hAnsi="Times New Roman" w:eastAsia="仿宋_GB2312" w:cs="Times New Roman"/>
            <w:sz w:val="32"/>
            <w:szCs w:val="32"/>
          </w:rPr>
          <w:delText>产品专项检测服务：完成本次认证所需混凝土、预拌砂浆全部专项检测工作</w:delText>
        </w:r>
      </w:del>
      <w:ins w:id="720" w:author="chaizhenrong" w:date="2026-06-09T18:17:00Z">
        <w:del w:id="721" w:author="婵儿" w:date="2026-07-01T16:23:53Z">
          <w:r>
            <w:rPr>
              <w:rFonts w:hint="eastAsia" w:ascii="Times New Roman" w:hAnsi="Times New Roman" w:eastAsia="仿宋_GB2312" w:cs="Times New Roman"/>
              <w:sz w:val="32"/>
              <w:szCs w:val="32"/>
            </w:rPr>
            <w:delText>。</w:delText>
          </w:r>
        </w:del>
      </w:ins>
      <w:del w:id="722" w:author="婵儿" w:date="2026-07-01T16:23:53Z">
        <w:r>
          <w:rPr>
            <w:rFonts w:hint="eastAsia" w:ascii="Times New Roman" w:hAnsi="Times New Roman" w:eastAsia="仿宋_GB2312" w:cs="Times New Roman"/>
            <w:sz w:val="32"/>
            <w:szCs w:val="32"/>
            <w:highlight w:val="yellow"/>
            <w:rPrChange w:id="723" w:author="chaizhenrong" w:date="2026-06-09T18:17:00Z">
              <w:rPr>
                <w:rFonts w:hint="eastAsia" w:ascii="Times New Roman" w:hAnsi="Times New Roman" w:eastAsia="仿宋_GB2312" w:cs="Times New Roman"/>
                <w:sz w:val="32"/>
                <w:szCs w:val="32"/>
              </w:rPr>
            </w:rPrChange>
          </w:rPr>
          <w:delText>，包含</w:delText>
        </w:r>
      </w:del>
      <w:del w:id="724" w:author="婵儿" w:date="2026-07-01T16:23:53Z">
        <w:r>
          <w:rPr>
            <w:rFonts w:hint="eastAsia" w:ascii="Times New Roman" w:hAnsi="Times New Roman" w:eastAsia="仿宋_GB2312" w:cs="Times New Roman"/>
            <w:sz w:val="32"/>
            <w:szCs w:val="32"/>
            <w:highlight w:val="yellow"/>
            <w:rPrChange w:id="725" w:author="chaizhenrong" w:date="2026-06-09T18:17:00Z">
              <w:rPr>
                <w:rFonts w:hint="eastAsia" w:ascii="Times New Roman" w:hAnsi="Times New Roman" w:eastAsia="仿宋_GB2312" w:cs="Times New Roman"/>
                <w:sz w:val="32"/>
                <w:szCs w:val="32"/>
              </w:rPr>
            </w:rPrChange>
          </w:rPr>
          <w:delText>所有检测耗材、人工、检测报告、官方检测费用。</w:delText>
        </w:r>
      </w:del>
    </w:p>
    <w:p w14:paraId="56267C7F">
      <w:pPr>
        <w:autoSpaceDE w:val="0"/>
        <w:spacing w:line="540" w:lineRule="exact"/>
        <w:ind w:firstLine="640" w:firstLineChars="200"/>
        <w:outlineLvl w:val="0"/>
        <w:rPr>
          <w:ins w:id="726" w:author="chaizhenrong" w:date="2026-06-09T18:31:00Z"/>
          <w:del w:id="727" w:author="婵儿" w:date="2026-07-01T16:23:53Z"/>
          <w:rFonts w:ascii="Times New Roman" w:hAnsi="Times New Roman" w:eastAsia="仿宋_GB2312" w:cs="Times New Roman"/>
          <w:sz w:val="32"/>
          <w:szCs w:val="32"/>
        </w:rPr>
      </w:pPr>
      <w:del w:id="728" w:author="婵儿" w:date="2026-07-01T16:23:53Z">
        <w:r>
          <w:rPr>
            <w:rFonts w:hint="eastAsia" w:ascii="Times New Roman" w:hAnsi="Times New Roman" w:eastAsia="仿宋_GB2312" w:cs="Times New Roman"/>
            <w:sz w:val="32"/>
            <w:szCs w:val="32"/>
          </w:rPr>
          <w:delText>（</w:delText>
        </w:r>
      </w:del>
      <w:ins w:id="729" w:author="chaizhenrong" w:date="2026-06-09T18:31:00Z">
        <w:del w:id="730" w:author="婵儿" w:date="2026-07-01T16:23:53Z">
          <w:r>
            <w:rPr>
              <w:rFonts w:hint="eastAsia" w:ascii="Times New Roman" w:hAnsi="Times New Roman" w:eastAsia="仿宋_GB2312" w:cs="Times New Roman"/>
              <w:sz w:val="32"/>
              <w:szCs w:val="32"/>
            </w:rPr>
            <w:delText>二</w:delText>
          </w:r>
        </w:del>
      </w:ins>
      <w:del w:id="731" w:author="婵儿" w:date="2026-07-01T16:23:53Z">
        <w:r>
          <w:rPr>
            <w:rFonts w:hint="eastAsia" w:ascii="Times New Roman" w:hAnsi="Times New Roman" w:eastAsia="仿宋_GB2312" w:cs="Times New Roman"/>
            <w:sz w:val="32"/>
            <w:szCs w:val="32"/>
          </w:rPr>
          <w:delText>四）</w:delText>
        </w:r>
      </w:del>
      <w:ins w:id="732" w:author="chaizhenrong" w:date="2026-06-09T18:31:00Z">
        <w:del w:id="733" w:author="婵儿" w:date="2026-07-01T16:23:53Z">
          <w:r>
            <w:rPr>
              <w:rFonts w:hint="eastAsia" w:ascii="Times New Roman" w:hAnsi="Times New Roman" w:eastAsia="仿宋_GB2312" w:cs="Times New Roman"/>
              <w:sz w:val="32"/>
              <w:szCs w:val="32"/>
            </w:rPr>
            <w:delText>年度监督审核</w:delText>
          </w:r>
        </w:del>
      </w:ins>
      <w:ins w:id="734" w:author="chaizhenrong" w:date="2026-06-09T18:32:00Z">
        <w:del w:id="735" w:author="婵儿" w:date="2026-07-01T16:23:53Z">
          <w:r>
            <w:rPr>
              <w:rFonts w:hint="eastAsia" w:ascii="Times New Roman" w:hAnsi="Times New Roman" w:eastAsia="仿宋_GB2312" w:cs="Times New Roman"/>
              <w:sz w:val="32"/>
              <w:szCs w:val="32"/>
            </w:rPr>
            <w:delText>服务</w:delText>
          </w:r>
        </w:del>
      </w:ins>
    </w:p>
    <w:p w14:paraId="3C6F7CD3">
      <w:pPr>
        <w:autoSpaceDE w:val="0"/>
        <w:spacing w:line="540" w:lineRule="exact"/>
        <w:ind w:firstLine="640" w:firstLineChars="200"/>
        <w:outlineLvl w:val="0"/>
        <w:rPr>
          <w:del w:id="736" w:author="婵儿" w:date="2026-07-01T16:23:53Z"/>
          <w:rFonts w:ascii="Times New Roman" w:hAnsi="Times New Roman" w:eastAsia="仿宋_GB2312" w:cs="Times New Roman"/>
          <w:sz w:val="32"/>
          <w:szCs w:val="32"/>
        </w:rPr>
      </w:pPr>
      <w:del w:id="737" w:author="婵儿" w:date="2026-07-01T16:23:53Z">
        <w:r>
          <w:rPr>
            <w:rFonts w:hint="eastAsia" w:ascii="Times New Roman" w:hAnsi="Times New Roman" w:eastAsia="仿宋_GB2312" w:cs="Times New Roman"/>
            <w:sz w:val="32"/>
            <w:szCs w:val="32"/>
          </w:rPr>
          <w:delText>四年年度监督审核服务：提供2027年、2028年、2029年、2030年</w:delText>
        </w:r>
      </w:del>
      <w:ins w:id="738" w:author="chaizhenrong" w:date="2026-06-09T18:32:00Z">
        <w:del w:id="739" w:author="婵儿" w:date="2026-07-01T16:23:53Z">
          <w:r>
            <w:rPr>
              <w:rFonts w:hint="eastAsia" w:ascii="Times New Roman" w:hAnsi="Times New Roman" w:eastAsia="仿宋_GB2312" w:cs="Times New Roman"/>
              <w:sz w:val="32"/>
              <w:szCs w:val="32"/>
            </w:rPr>
            <w:delText>共计</w:delText>
          </w:r>
        </w:del>
      </w:ins>
      <w:del w:id="740" w:author="婵儿" w:date="2026-07-01T16:23:53Z">
        <w:r>
          <w:rPr>
            <w:rFonts w:hint="eastAsia" w:ascii="Times New Roman" w:hAnsi="Times New Roman" w:eastAsia="仿宋_GB2312" w:cs="Times New Roman"/>
            <w:sz w:val="32"/>
            <w:szCs w:val="32"/>
          </w:rPr>
          <w:delText>四年</w:delText>
        </w:r>
      </w:del>
      <w:ins w:id="741" w:author="chaizhenrong" w:date="2026-06-09T18:32:00Z">
        <w:del w:id="742" w:author="婵儿" w:date="2026-07-01T16:23:53Z">
          <w:r>
            <w:rPr>
              <w:rFonts w:hint="eastAsia" w:ascii="Times New Roman" w:hAnsi="Times New Roman" w:eastAsia="仿宋_GB2312" w:cs="Times New Roman"/>
              <w:sz w:val="32"/>
              <w:szCs w:val="32"/>
            </w:rPr>
            <w:delText>的</w:delText>
          </w:r>
        </w:del>
      </w:ins>
      <w:del w:id="743" w:author="婵儿" w:date="2026-07-01T16:23:53Z">
        <w:r>
          <w:rPr>
            <w:rFonts w:hint="eastAsia" w:ascii="Times New Roman" w:hAnsi="Times New Roman" w:eastAsia="仿宋_GB2312" w:cs="Times New Roman"/>
            <w:sz w:val="32"/>
            <w:szCs w:val="32"/>
          </w:rPr>
          <w:delText>年度监督认证服务，包含年度资料填报、监督审核、技术咨询、专家交通住宿、年审官方费用，报价需单独列明每年单价及四年总费用。</w:delText>
        </w:r>
      </w:del>
    </w:p>
    <w:p w14:paraId="1C1483F8">
      <w:pPr>
        <w:autoSpaceDE w:val="0"/>
        <w:spacing w:line="540" w:lineRule="exact"/>
        <w:ind w:firstLine="640" w:firstLineChars="200"/>
        <w:outlineLvl w:val="0"/>
        <w:rPr>
          <w:del w:id="744" w:author="婵儿" w:date="2026-07-01T16:23:53Z"/>
          <w:rFonts w:hint="eastAsia" w:ascii="黑体" w:hAnsi="黑体" w:eastAsia="黑体" w:cs="黑体"/>
          <w:sz w:val="32"/>
          <w:szCs w:val="32"/>
        </w:rPr>
      </w:pPr>
      <w:del w:id="745" w:author="婵儿" w:date="2026-07-01T16:23:53Z">
        <w:r>
          <w:rPr>
            <w:rFonts w:hint="eastAsia" w:ascii="黑体" w:hAnsi="黑体" w:eastAsia="黑体" w:cs="黑体"/>
            <w:sz w:val="32"/>
            <w:szCs w:val="32"/>
          </w:rPr>
          <w:delText>三、服务机构</w:delText>
        </w:r>
      </w:del>
      <w:ins w:id="746" w:author="chaizhenrong" w:date="2026-06-09T18:18:00Z">
        <w:del w:id="747" w:author="婵儿" w:date="2026-07-01T16:23:53Z">
          <w:r>
            <w:rPr>
              <w:rFonts w:hint="default" w:ascii="黑体" w:hAnsi="黑体" w:eastAsia="黑体" w:cs="黑体"/>
              <w:sz w:val="32"/>
              <w:szCs w:val="32"/>
              <w:lang w:val="en-US"/>
            </w:rPr>
            <w:delText>供应商</w:delText>
          </w:r>
        </w:del>
      </w:ins>
      <w:del w:id="748" w:author="婵儿" w:date="2026-07-01T16:23:53Z">
        <w:r>
          <w:rPr>
            <w:rFonts w:hint="eastAsia" w:ascii="黑体" w:hAnsi="黑体" w:eastAsia="黑体" w:cs="黑体"/>
            <w:sz w:val="32"/>
            <w:szCs w:val="32"/>
          </w:rPr>
          <w:delText>资格要求</w:delText>
        </w:r>
      </w:del>
    </w:p>
    <w:p w14:paraId="5A178859">
      <w:pPr>
        <w:autoSpaceDE w:val="0"/>
        <w:spacing w:line="540" w:lineRule="exact"/>
        <w:ind w:firstLine="640" w:firstLineChars="200"/>
        <w:outlineLvl w:val="0"/>
        <w:rPr>
          <w:del w:id="749" w:author="婵儿" w:date="2026-07-01T16:23:53Z"/>
          <w:rFonts w:ascii="Times New Roman" w:hAnsi="Times New Roman" w:eastAsia="仿宋_GB2312" w:cs="Times New Roman"/>
          <w:sz w:val="32"/>
          <w:szCs w:val="32"/>
        </w:rPr>
      </w:pPr>
      <w:del w:id="750" w:author="婵儿" w:date="2026-07-01T16:23:53Z">
        <w:r>
          <w:rPr>
            <w:rFonts w:hint="eastAsia" w:ascii="Times New Roman" w:hAnsi="Times New Roman" w:eastAsia="仿宋_GB2312" w:cs="Times New Roman"/>
            <w:sz w:val="32"/>
            <w:szCs w:val="32"/>
          </w:rPr>
          <w:delText>（一）</w:delText>
        </w:r>
      </w:del>
      <w:ins w:id="751" w:author="chaizhenrong" w:date="2026-06-09T18:18:00Z">
        <w:del w:id="752" w:author="婵儿" w:date="2026-07-01T16:23:53Z">
          <w:r>
            <w:rPr>
              <w:rFonts w:hint="default" w:ascii="Times New Roman" w:hAnsi="Times New Roman" w:eastAsia="仿宋_GB2312" w:cs="Times New Roman"/>
              <w:sz w:val="32"/>
              <w:szCs w:val="32"/>
              <w:lang w:val="en-US"/>
            </w:rPr>
            <w:delText>供应商</w:delText>
          </w:r>
        </w:del>
      </w:ins>
      <w:del w:id="753" w:author="婵儿" w:date="2026-07-01T16:23:53Z">
        <w:r>
          <w:rPr>
            <w:rFonts w:hint="eastAsia" w:ascii="Times New Roman" w:hAnsi="Times New Roman" w:eastAsia="仿宋_GB2312" w:cs="Times New Roman"/>
            <w:sz w:val="32"/>
            <w:szCs w:val="32"/>
          </w:rPr>
          <w:delText>服务机构为依法注册、</w:delText>
        </w:r>
      </w:del>
      <w:ins w:id="754" w:author="chaizhenrong" w:date="2026-06-09T18:18:00Z">
        <w:del w:id="755" w:author="婵儿" w:date="2026-07-01T16:23:53Z">
          <w:r>
            <w:rPr>
              <w:rFonts w:hint="eastAsia" w:ascii="Times New Roman" w:hAnsi="Times New Roman" w:eastAsia="仿宋_GB2312" w:cs="Times New Roman"/>
              <w:sz w:val="32"/>
              <w:szCs w:val="32"/>
            </w:rPr>
            <w:delText>并</w:delText>
          </w:r>
        </w:del>
      </w:ins>
      <w:del w:id="756" w:author="婵儿" w:date="2026-07-01T16:23:53Z">
        <w:r>
          <w:rPr>
            <w:rFonts w:hint="eastAsia" w:ascii="Times New Roman" w:hAnsi="Times New Roman" w:eastAsia="仿宋_GB2312" w:cs="Times New Roman"/>
            <w:sz w:val="32"/>
            <w:szCs w:val="32"/>
          </w:rPr>
          <w:delText>独立承担民事责任的合法企业，具备有效的营业执照。</w:delText>
        </w:r>
      </w:del>
    </w:p>
    <w:p w14:paraId="53D6B491">
      <w:pPr>
        <w:autoSpaceDE w:val="0"/>
        <w:spacing w:line="540" w:lineRule="exact"/>
        <w:ind w:firstLine="640" w:firstLineChars="200"/>
        <w:outlineLvl w:val="0"/>
        <w:rPr>
          <w:del w:id="757" w:author="婵儿" w:date="2026-07-01T16:23:53Z"/>
          <w:rFonts w:ascii="Times New Roman" w:hAnsi="Times New Roman" w:eastAsia="仿宋_GB2312" w:cs="Times New Roman"/>
          <w:sz w:val="32"/>
          <w:szCs w:val="32"/>
        </w:rPr>
      </w:pPr>
      <w:del w:id="758" w:author="婵儿" w:date="2026-07-01T16:23:53Z">
        <w:r>
          <w:rPr>
            <w:rFonts w:hint="eastAsia" w:ascii="Times New Roman" w:hAnsi="Times New Roman" w:eastAsia="仿宋_GB2312" w:cs="Times New Roman"/>
            <w:sz w:val="32"/>
            <w:szCs w:val="32"/>
          </w:rPr>
          <w:delText>（二）具备绿色建材认证咨询、碳足迹报告编制、建材产品检测申报等相关从业经验，能够独立完成本项目全流程服务。</w:delText>
        </w:r>
      </w:del>
    </w:p>
    <w:p w14:paraId="6EDA10A4">
      <w:pPr>
        <w:autoSpaceDE w:val="0"/>
        <w:spacing w:line="540" w:lineRule="exact"/>
        <w:ind w:firstLine="640" w:firstLineChars="200"/>
        <w:outlineLvl w:val="0"/>
        <w:rPr>
          <w:del w:id="759" w:author="婵儿" w:date="2026-07-01T16:23:53Z"/>
          <w:rFonts w:ascii="Times New Roman" w:hAnsi="Times New Roman" w:eastAsia="仿宋_GB2312" w:cs="Times New Roman"/>
          <w:sz w:val="32"/>
          <w:szCs w:val="32"/>
        </w:rPr>
      </w:pPr>
      <w:del w:id="760" w:author="婵儿" w:date="2026-07-01T16:23:53Z">
        <w:r>
          <w:rPr>
            <w:rFonts w:hint="eastAsia" w:ascii="Times New Roman" w:hAnsi="Times New Roman" w:eastAsia="仿宋_GB2312" w:cs="Times New Roman"/>
            <w:sz w:val="32"/>
            <w:szCs w:val="32"/>
          </w:rPr>
          <w:delText>（三）近三年经营活动中无重大违法违规记录、无行业失信惩戒记录，具备良好的履约能力与售后服务保障能力。</w:delText>
        </w:r>
      </w:del>
    </w:p>
    <w:p w14:paraId="3EBD47FC">
      <w:pPr>
        <w:autoSpaceDE w:val="0"/>
        <w:spacing w:line="540" w:lineRule="exact"/>
        <w:ind w:firstLine="640" w:firstLineChars="200"/>
        <w:outlineLvl w:val="0"/>
        <w:rPr>
          <w:del w:id="761" w:author="婵儿" w:date="2026-07-01T16:23:53Z"/>
          <w:rFonts w:ascii="Times New Roman" w:hAnsi="Times New Roman" w:eastAsia="仿宋_GB2312" w:cs="Times New Roman"/>
          <w:sz w:val="32"/>
          <w:szCs w:val="32"/>
        </w:rPr>
      </w:pPr>
      <w:del w:id="762" w:author="婵儿" w:date="2026-07-01T16:23:53Z">
        <w:r>
          <w:rPr>
            <w:rFonts w:hint="eastAsia" w:ascii="Times New Roman" w:hAnsi="Times New Roman" w:eastAsia="仿宋_GB2312" w:cs="Times New Roman"/>
            <w:sz w:val="32"/>
            <w:szCs w:val="32"/>
          </w:rPr>
          <w:delText>（四）报价资料需加盖</w:delText>
        </w:r>
      </w:del>
      <w:del w:id="763" w:author="婵儿" w:date="2026-07-01T16:23:53Z">
        <w:r>
          <w:rPr>
            <w:rFonts w:ascii="Times New Roman" w:hAnsi="Times New Roman" w:eastAsia="仿宋_GB2312" w:cs="Times New Roman"/>
            <w:sz w:val="32"/>
            <w:szCs w:val="32"/>
          </w:rPr>
          <w:delText>企业公章的营业执照复印件</w:delText>
        </w:r>
      </w:del>
      <w:ins w:id="764" w:author="大鱼" w:date="2026-06-09T15:18:00Z">
        <w:del w:id="765" w:author="婵儿" w:date="2026-07-01T16:23:53Z">
          <w:r>
            <w:rPr>
              <w:rFonts w:hint="eastAsia" w:ascii="Times New Roman" w:hAnsi="Times New Roman" w:eastAsia="仿宋_GB2312" w:cs="Times New Roman"/>
              <w:sz w:val="32"/>
              <w:szCs w:val="32"/>
            </w:rPr>
            <w:delText>单位鲜章</w:delText>
          </w:r>
        </w:del>
      </w:ins>
      <w:del w:id="766" w:author="婵儿" w:date="2026-07-01T16:23:53Z">
        <w:r>
          <w:rPr>
            <w:rFonts w:hint="eastAsia" w:ascii="Times New Roman" w:hAnsi="Times New Roman" w:eastAsia="仿宋_GB2312" w:cs="Times New Roman"/>
            <w:sz w:val="32"/>
            <w:szCs w:val="32"/>
          </w:rPr>
          <w:delText>，未提供者报价无效。</w:delText>
        </w:r>
      </w:del>
    </w:p>
    <w:p w14:paraId="7E7F514E">
      <w:pPr>
        <w:autoSpaceDE w:val="0"/>
        <w:spacing w:line="540" w:lineRule="exact"/>
        <w:ind w:firstLine="640" w:firstLineChars="200"/>
        <w:outlineLvl w:val="0"/>
        <w:rPr>
          <w:del w:id="767" w:author="婵儿" w:date="2026-07-01T16:23:53Z"/>
          <w:rFonts w:hint="eastAsia" w:ascii="黑体" w:hAnsi="黑体" w:eastAsia="黑体" w:cs="黑体"/>
          <w:sz w:val="32"/>
          <w:szCs w:val="32"/>
        </w:rPr>
      </w:pPr>
      <w:del w:id="768" w:author="婵儿" w:date="2026-07-01T16:23:53Z">
        <w:r>
          <w:rPr>
            <w:rFonts w:hint="eastAsia" w:ascii="黑体" w:hAnsi="黑体" w:eastAsia="黑体" w:cs="黑体"/>
            <w:sz w:val="32"/>
            <w:szCs w:val="32"/>
          </w:rPr>
          <w:delText>四、报价要求</w:delText>
        </w:r>
      </w:del>
    </w:p>
    <w:p w14:paraId="755F1777">
      <w:pPr>
        <w:autoSpaceDE w:val="0"/>
        <w:spacing w:line="540" w:lineRule="exact"/>
        <w:ind w:firstLine="640" w:firstLineChars="200"/>
        <w:outlineLvl w:val="0"/>
        <w:rPr>
          <w:del w:id="769" w:author="婵儿" w:date="2026-07-01T16:23:53Z"/>
          <w:rFonts w:ascii="Times New Roman" w:hAnsi="Times New Roman" w:eastAsia="仿宋_GB2312" w:cs="Times New Roman"/>
          <w:sz w:val="32"/>
          <w:szCs w:val="32"/>
        </w:rPr>
      </w:pPr>
      <w:del w:id="770" w:author="婵儿" w:date="2026-07-01T16:23:53Z">
        <w:r>
          <w:rPr>
            <w:rFonts w:hint="eastAsia" w:ascii="Times New Roman" w:hAnsi="Times New Roman" w:eastAsia="仿宋_GB2312" w:cs="Times New Roman"/>
            <w:sz w:val="32"/>
            <w:szCs w:val="32"/>
          </w:rPr>
          <w:delText>（一）本次报价为含税包干总价，报价货币为人民币，需分项列明各服务模块单价、分项总价、对应税率、发票类型及项目总报价。</w:delText>
        </w:r>
      </w:del>
    </w:p>
    <w:p w14:paraId="5C14336E">
      <w:pPr>
        <w:autoSpaceDE w:val="0"/>
        <w:spacing w:line="540" w:lineRule="exact"/>
        <w:ind w:firstLine="640" w:firstLineChars="200"/>
        <w:outlineLvl w:val="0"/>
        <w:rPr>
          <w:del w:id="771" w:author="婵儿" w:date="2026-07-01T16:23:53Z"/>
          <w:rFonts w:ascii="Times New Roman" w:hAnsi="Times New Roman" w:eastAsia="仿宋_GB2312" w:cs="Times New Roman"/>
          <w:sz w:val="32"/>
          <w:szCs w:val="32"/>
        </w:rPr>
      </w:pPr>
      <w:del w:id="772" w:author="婵儿" w:date="2026-07-01T16:23:53Z">
        <w:r>
          <w:rPr>
            <w:rFonts w:hint="eastAsia" w:ascii="Times New Roman" w:hAnsi="Times New Roman" w:eastAsia="仿宋_GB2312" w:cs="Times New Roman"/>
            <w:sz w:val="32"/>
            <w:szCs w:val="32"/>
          </w:rPr>
          <w:delText>（二）报价包含人工、技术咨询、检测、认证、评审、交通、耗材、税费、注册备案、资料编制等项目履约全部费用，采购单位无需支付任何额外费用。</w:delText>
        </w:r>
      </w:del>
    </w:p>
    <w:p w14:paraId="0E05DEE7">
      <w:pPr>
        <w:autoSpaceDE w:val="0"/>
        <w:spacing w:line="540" w:lineRule="exact"/>
        <w:ind w:firstLine="640" w:firstLineChars="200"/>
        <w:outlineLvl w:val="0"/>
        <w:rPr>
          <w:del w:id="773" w:author="婵儿" w:date="2026-07-01T16:23:53Z"/>
          <w:rFonts w:ascii="Times New Roman" w:hAnsi="Times New Roman" w:eastAsia="仿宋_GB2312" w:cs="Times New Roman"/>
          <w:sz w:val="32"/>
          <w:szCs w:val="32"/>
        </w:rPr>
      </w:pPr>
      <w:del w:id="774" w:author="婵儿" w:date="2026-07-01T16:23:53Z">
        <w:r>
          <w:rPr>
            <w:rFonts w:hint="eastAsia" w:ascii="Times New Roman" w:hAnsi="Times New Roman" w:eastAsia="仿宋_GB2312" w:cs="Times New Roman"/>
            <w:sz w:val="32"/>
            <w:szCs w:val="32"/>
          </w:rPr>
          <w:delText>（三）首阶段认证、检测、取证、碳足迹报告编制</w:delText>
        </w:r>
      </w:del>
      <w:ins w:id="775" w:author="Fubao Deng" w:date="2026-06-09T17:57:00Z">
        <w:del w:id="776" w:author="婵儿" w:date="2026-07-01T16:23:53Z">
          <w:r>
            <w:rPr>
              <w:rFonts w:hint="eastAsia" w:ascii="Times New Roman" w:hAnsi="Times New Roman" w:eastAsia="仿宋_GB2312" w:cs="Times New Roman"/>
              <w:sz w:val="32"/>
              <w:szCs w:val="32"/>
            </w:rPr>
            <w:delText>（即采购范围第（一）（二）（三）项）</w:delText>
          </w:r>
        </w:del>
      </w:ins>
      <w:del w:id="777" w:author="婵儿" w:date="2026-07-01T16:23:53Z">
        <w:r>
          <w:rPr>
            <w:rFonts w:hint="eastAsia" w:ascii="Times New Roman" w:hAnsi="Times New Roman" w:eastAsia="仿宋_GB2312" w:cs="Times New Roman"/>
            <w:sz w:val="32"/>
            <w:szCs w:val="32"/>
          </w:rPr>
          <w:delText>总价为固定包干价，履约期间不作任何调整；</w:delText>
        </w:r>
        <w:commentRangeStart w:id="0"/>
        <w:r>
          <w:rPr>
            <w:rFonts w:hint="eastAsia" w:ascii="Times New Roman" w:hAnsi="Times New Roman" w:eastAsia="仿宋_GB2312" w:cs="Times New Roman"/>
            <w:sz w:val="32"/>
            <w:szCs w:val="32"/>
          </w:rPr>
          <w:delText>四年年度年审费用单独报价、单独结算。</w:delText>
        </w:r>
        <w:commentRangeEnd w:id="0"/>
      </w:del>
      <w:del w:id="778" w:author="婵儿" w:date="2026-07-01T16:23:53Z">
        <w:r>
          <w:rPr>
            <w:rStyle w:val="23"/>
          </w:rPr>
          <w:commentReference w:id="0"/>
        </w:r>
      </w:del>
    </w:p>
    <w:p w14:paraId="1244F287">
      <w:pPr>
        <w:autoSpaceDE w:val="0"/>
        <w:spacing w:line="540" w:lineRule="exact"/>
        <w:ind w:firstLine="640" w:firstLineChars="200"/>
        <w:outlineLvl w:val="0"/>
        <w:rPr>
          <w:del w:id="779" w:author="婵儿" w:date="2026-07-01T16:23:53Z"/>
          <w:rFonts w:ascii="Times New Roman" w:hAnsi="Times New Roman" w:eastAsia="仿宋_GB2312" w:cs="Times New Roman"/>
          <w:sz w:val="32"/>
          <w:szCs w:val="32"/>
        </w:rPr>
      </w:pPr>
      <w:del w:id="780" w:author="婵儿" w:date="2026-07-01T16:23:53Z">
        <w:r>
          <w:rPr>
            <w:rFonts w:hint="eastAsia" w:ascii="Times New Roman" w:hAnsi="Times New Roman" w:eastAsia="仿宋_GB2312" w:cs="Times New Roman"/>
            <w:sz w:val="32"/>
            <w:szCs w:val="32"/>
          </w:rPr>
          <w:delText>（</w:delText>
        </w:r>
      </w:del>
      <w:ins w:id="781" w:author="chaizhenrong" w:date="2026-06-09T18:23:00Z">
        <w:del w:id="782" w:author="婵儿" w:date="2026-07-01T16:23:53Z">
          <w:r>
            <w:rPr>
              <w:rFonts w:hint="eastAsia" w:ascii="Times New Roman" w:hAnsi="Times New Roman" w:eastAsia="仿宋_GB2312" w:cs="Times New Roman"/>
              <w:sz w:val="32"/>
              <w:szCs w:val="32"/>
            </w:rPr>
            <w:delText>三</w:delText>
          </w:r>
        </w:del>
      </w:ins>
      <w:del w:id="783" w:author="婵儿" w:date="2026-07-01T16:23:53Z">
        <w:r>
          <w:rPr>
            <w:rFonts w:hint="eastAsia" w:ascii="Times New Roman" w:hAnsi="Times New Roman" w:eastAsia="仿宋_GB2312" w:cs="Times New Roman"/>
            <w:sz w:val="32"/>
            <w:szCs w:val="32"/>
          </w:rPr>
          <w:delText>四）所有报价文件</w:delText>
        </w:r>
      </w:del>
      <w:ins w:id="784" w:author="chaizhenrong" w:date="2026-06-09T18:39:00Z">
        <w:del w:id="785" w:author="婵儿" w:date="2026-07-01T16:23:53Z">
          <w:r>
            <w:rPr>
              <w:rFonts w:hint="eastAsia" w:ascii="Times New Roman" w:hAnsi="Times New Roman" w:eastAsia="仿宋_GB2312" w:cs="Times New Roman"/>
              <w:sz w:val="32"/>
              <w:szCs w:val="32"/>
            </w:rPr>
            <w:delText>响应文件</w:delText>
          </w:r>
        </w:del>
      </w:ins>
      <w:del w:id="786" w:author="婵儿" w:date="2026-07-01T16:23:53Z">
        <w:r>
          <w:rPr>
            <w:rFonts w:hint="eastAsia" w:ascii="Times New Roman" w:hAnsi="Times New Roman" w:eastAsia="仿宋_GB2312" w:cs="Times New Roman"/>
            <w:sz w:val="32"/>
            <w:szCs w:val="32"/>
          </w:rPr>
          <w:delText>需内容完整、字迹清晰、加盖企业鲜章，否则视为无效报价。</w:delText>
        </w:r>
      </w:del>
    </w:p>
    <w:p w14:paraId="7A18D7C4">
      <w:pPr>
        <w:autoSpaceDE w:val="0"/>
        <w:spacing w:line="540" w:lineRule="exact"/>
        <w:ind w:firstLine="640" w:firstLineChars="200"/>
        <w:outlineLvl w:val="0"/>
        <w:rPr>
          <w:del w:id="787" w:author="婵儿" w:date="2026-07-01T16:23:53Z"/>
          <w:rFonts w:hint="eastAsia" w:ascii="黑体" w:hAnsi="黑体" w:eastAsia="黑体" w:cs="黑体"/>
          <w:sz w:val="32"/>
          <w:szCs w:val="32"/>
        </w:rPr>
      </w:pPr>
      <w:del w:id="788" w:author="婵儿" w:date="2026-07-01T16:23:53Z">
        <w:r>
          <w:rPr>
            <w:rFonts w:hint="eastAsia" w:ascii="黑体" w:hAnsi="黑体" w:eastAsia="黑体" w:cs="黑体"/>
            <w:sz w:val="32"/>
            <w:szCs w:val="32"/>
          </w:rPr>
          <w:delText>五、商务结算条款</w:delText>
        </w:r>
      </w:del>
    </w:p>
    <w:p w14:paraId="68F620D6">
      <w:pPr>
        <w:autoSpaceDE w:val="0"/>
        <w:spacing w:line="540" w:lineRule="exact"/>
        <w:ind w:firstLine="640" w:firstLineChars="200"/>
        <w:outlineLvl w:val="0"/>
        <w:rPr>
          <w:ins w:id="789" w:author="chaizhenrong" w:date="2026-06-09T18:27:00Z"/>
          <w:del w:id="790" w:author="婵儿" w:date="2026-07-01T16:23:53Z"/>
          <w:rFonts w:ascii="Times New Roman" w:hAnsi="Times New Roman" w:eastAsia="仿宋_GB2312" w:cs="Times New Roman"/>
          <w:sz w:val="32"/>
          <w:szCs w:val="32"/>
        </w:rPr>
      </w:pPr>
      <w:del w:id="791" w:author="婵儿" w:date="2026-07-01T16:23:53Z">
        <w:r>
          <w:rPr>
            <w:rFonts w:hint="eastAsia" w:ascii="Times New Roman" w:hAnsi="Times New Roman" w:eastAsia="仿宋_GB2312" w:cs="Times New Roman"/>
            <w:sz w:val="32"/>
            <w:szCs w:val="32"/>
          </w:rPr>
          <w:delText>（一）付款</w:delText>
        </w:r>
      </w:del>
      <w:ins w:id="792" w:author="chaizhenrong" w:date="2026-06-09T18:27:00Z">
        <w:del w:id="793" w:author="婵儿" w:date="2026-07-01T16:23:53Z">
          <w:r>
            <w:rPr>
              <w:rFonts w:hint="eastAsia" w:ascii="Times New Roman" w:hAnsi="Times New Roman" w:eastAsia="仿宋_GB2312" w:cs="Times New Roman"/>
              <w:sz w:val="32"/>
              <w:szCs w:val="32"/>
            </w:rPr>
            <w:delText>时间</w:delText>
          </w:r>
        </w:del>
      </w:ins>
      <w:del w:id="794" w:author="婵儿" w:date="2026-07-01T16:23:53Z">
        <w:r>
          <w:rPr>
            <w:rFonts w:hint="eastAsia" w:ascii="Times New Roman" w:hAnsi="Times New Roman" w:eastAsia="仿宋_GB2312" w:cs="Times New Roman"/>
            <w:sz w:val="32"/>
            <w:szCs w:val="32"/>
          </w:rPr>
          <w:delText>方式：</w:delText>
        </w:r>
      </w:del>
    </w:p>
    <w:p w14:paraId="0F1F1364">
      <w:pPr>
        <w:autoSpaceDE w:val="0"/>
        <w:spacing w:line="540" w:lineRule="exact"/>
        <w:ind w:firstLine="640" w:firstLineChars="200"/>
        <w:outlineLvl w:val="0"/>
        <w:rPr>
          <w:ins w:id="795" w:author="chaizhenrong" w:date="2026-06-09T18:27:00Z"/>
          <w:del w:id="796" w:author="婵儿" w:date="2026-07-01T16:23:53Z"/>
          <w:rFonts w:hint="eastAsia" w:ascii="Times New Roman" w:hAnsi="Times New Roman" w:eastAsia="仿宋_GB2312" w:cs="Times New Roman"/>
          <w:sz w:val="32"/>
          <w:szCs w:val="32"/>
        </w:rPr>
      </w:pPr>
      <w:ins w:id="797" w:author="chaizhenrong" w:date="2026-06-09T18:27:00Z">
        <w:del w:id="798" w:author="婵儿" w:date="2026-07-01T16:23:53Z">
          <w:r>
            <w:rPr>
              <w:rFonts w:hint="eastAsia" w:ascii="Times New Roman" w:hAnsi="Times New Roman" w:eastAsia="仿宋_GB2312" w:cs="Times New Roman"/>
              <w:sz w:val="32"/>
              <w:szCs w:val="32"/>
            </w:rPr>
            <w:delText>1.</w:delText>
          </w:r>
        </w:del>
      </w:ins>
      <w:ins w:id="799" w:author="chaizhenrong" w:date="2026-06-09T18:28:00Z">
        <w:del w:id="800" w:author="婵儿" w:date="2026-07-01T16:23:53Z">
          <w:r>
            <w:rPr>
              <w:rFonts w:hint="eastAsia" w:ascii="Times New Roman" w:hAnsi="Times New Roman" w:eastAsia="仿宋_GB2312" w:cs="Times New Roman"/>
              <w:sz w:val="32"/>
              <w:szCs w:val="32"/>
            </w:rPr>
            <w:delText>专项服务费支付时间：</w:delText>
          </w:r>
        </w:del>
      </w:ins>
    </w:p>
    <w:p w14:paraId="730F4901">
      <w:pPr>
        <w:autoSpaceDE w:val="0"/>
        <w:spacing w:line="540" w:lineRule="exact"/>
        <w:ind w:firstLine="640" w:firstLineChars="200"/>
        <w:outlineLvl w:val="0"/>
        <w:rPr>
          <w:ins w:id="801" w:author="chaizhenrong" w:date="2026-06-09T18:29:00Z"/>
          <w:del w:id="802" w:author="婵儿" w:date="2026-07-01T16:23:53Z"/>
          <w:rFonts w:ascii="Times New Roman" w:hAnsi="Times New Roman" w:eastAsia="仿宋_GB2312" w:cs="Times New Roman"/>
          <w:sz w:val="32"/>
          <w:szCs w:val="32"/>
        </w:rPr>
      </w:pPr>
      <w:del w:id="803" w:author="婵儿" w:date="2026-07-01T16:23:53Z">
        <w:r>
          <w:rPr>
            <w:rFonts w:hint="eastAsia" w:ascii="Times New Roman" w:hAnsi="Times New Roman" w:eastAsia="仿宋_GB2312" w:cs="Times New Roman"/>
            <w:sz w:val="32"/>
            <w:szCs w:val="32"/>
          </w:rPr>
          <w:delText>合同签订后</w:delText>
        </w:r>
      </w:del>
      <w:ins w:id="804" w:author="Fubao Deng" w:date="2026-06-09T18:02:00Z">
        <w:del w:id="805" w:author="婵儿" w:date="2026-07-01T16:23:53Z">
          <w:r>
            <w:rPr>
              <w:rFonts w:hint="eastAsia" w:ascii="Times New Roman" w:hAnsi="Times New Roman" w:eastAsia="仿宋_GB2312" w:cs="Times New Roman"/>
              <w:sz w:val="32"/>
              <w:szCs w:val="32"/>
            </w:rPr>
            <w:delText>，</w:delText>
          </w:r>
        </w:del>
      </w:ins>
      <w:ins w:id="806" w:author="Fubao Deng" w:date="2026-06-09T17:59:00Z">
        <w:del w:id="807" w:author="婵儿" w:date="2026-07-01T16:23:53Z">
          <w:r>
            <w:rPr>
              <w:rFonts w:hint="eastAsia" w:ascii="Times New Roman" w:hAnsi="Times New Roman" w:eastAsia="仿宋_GB2312" w:cs="Times New Roman"/>
              <w:sz w:val="32"/>
              <w:szCs w:val="32"/>
            </w:rPr>
            <w:delText>采购</w:delText>
          </w:r>
        </w:del>
      </w:ins>
      <w:ins w:id="808" w:author="Fubao Deng" w:date="2026-06-09T18:02:00Z">
        <w:del w:id="809" w:author="婵儿" w:date="2026-07-01T16:23:53Z">
          <w:r>
            <w:rPr>
              <w:rFonts w:hint="eastAsia" w:ascii="Times New Roman" w:hAnsi="Times New Roman" w:eastAsia="仿宋_GB2312" w:cs="Times New Roman"/>
              <w:sz w:val="32"/>
              <w:szCs w:val="32"/>
            </w:rPr>
            <w:delText>单位</w:delText>
          </w:r>
        </w:del>
      </w:ins>
      <w:ins w:id="810" w:author="Fubao Deng" w:date="2026-06-09T17:59:00Z">
        <w:del w:id="811" w:author="婵儿" w:date="2026-07-01T16:23:53Z">
          <w:r>
            <w:rPr>
              <w:rFonts w:hint="eastAsia" w:ascii="Times New Roman" w:hAnsi="Times New Roman" w:eastAsia="仿宋_GB2312" w:cs="Times New Roman"/>
              <w:sz w:val="32"/>
              <w:szCs w:val="32"/>
            </w:rPr>
            <w:delText>向</w:delText>
          </w:r>
        </w:del>
      </w:ins>
      <w:ins w:id="812" w:author="Fubao Deng" w:date="2026-06-09T18:02:00Z">
        <w:del w:id="813" w:author="婵儿" w:date="2026-07-01T16:23:53Z">
          <w:r>
            <w:rPr>
              <w:rFonts w:hint="default" w:ascii="Times New Roman" w:hAnsi="Times New Roman" w:eastAsia="仿宋_GB2312" w:cs="Times New Roman"/>
              <w:sz w:val="32"/>
              <w:szCs w:val="32"/>
              <w:lang w:val="en-US"/>
            </w:rPr>
            <w:delText>服务机构</w:delText>
          </w:r>
        </w:del>
      </w:ins>
      <w:ins w:id="814" w:author="chaizhenrong" w:date="2026-06-09T18:23:00Z">
        <w:del w:id="815" w:author="婵儿" w:date="2026-07-01T16:23:53Z">
          <w:r>
            <w:rPr>
              <w:rFonts w:hint="default" w:ascii="Times New Roman" w:hAnsi="Times New Roman" w:eastAsia="仿宋_GB2312" w:cs="Times New Roman"/>
              <w:sz w:val="32"/>
              <w:szCs w:val="32"/>
              <w:lang w:val="en-US"/>
            </w:rPr>
            <w:delText>供应商</w:delText>
          </w:r>
        </w:del>
      </w:ins>
      <w:del w:id="816" w:author="婵儿" w:date="2026-07-01T16:23:53Z">
        <w:r>
          <w:rPr>
            <w:rFonts w:hint="eastAsia" w:ascii="Times New Roman" w:hAnsi="Times New Roman" w:eastAsia="仿宋_GB2312" w:cs="Times New Roman"/>
            <w:sz w:val="32"/>
            <w:szCs w:val="32"/>
          </w:rPr>
          <w:delText>支付</w:delText>
        </w:r>
      </w:del>
      <w:ins w:id="817" w:author="chaizhenrong" w:date="2026-06-09T18:25:00Z">
        <w:del w:id="818" w:author="婵儿" w:date="2026-07-01T16:23:53Z">
          <w:r>
            <w:rPr>
              <w:rFonts w:hint="eastAsia" w:ascii="Times New Roman" w:hAnsi="Times New Roman" w:eastAsia="仿宋_GB2312" w:cs="Times New Roman"/>
              <w:sz w:val="32"/>
              <w:szCs w:val="32"/>
            </w:rPr>
            <w:delText>绿色建材二星级认证服务、</w:delText>
          </w:r>
        </w:del>
      </w:ins>
      <w:ins w:id="819" w:author="chaizhenrong" w:date="2026-06-09T18:24:00Z">
        <w:del w:id="820" w:author="婵儿" w:date="2026-07-01T16:23:53Z">
          <w:r>
            <w:rPr>
              <w:rFonts w:hint="eastAsia" w:ascii="Times New Roman" w:hAnsi="Times New Roman" w:eastAsia="仿宋_GB2312" w:cs="Times New Roman"/>
              <w:sz w:val="32"/>
              <w:szCs w:val="32"/>
            </w:rPr>
            <w:delText>碳足迹报告编制服务</w:delText>
          </w:r>
        </w:del>
      </w:ins>
      <w:ins w:id="821" w:author="Fubao Deng" w:date="2026-06-09T17:59:00Z">
        <w:del w:id="822" w:author="婵儿" w:date="2026-07-01T16:23:53Z">
          <w:r>
            <w:rPr>
              <w:rFonts w:hint="eastAsia" w:ascii="Times New Roman" w:hAnsi="Times New Roman" w:eastAsia="仿宋_GB2312" w:cs="Times New Roman"/>
              <w:sz w:val="32"/>
              <w:szCs w:val="32"/>
            </w:rPr>
            <w:delText>认证、</w:delText>
          </w:r>
        </w:del>
      </w:ins>
      <w:ins w:id="823" w:author="chaizhenrong" w:date="2026-06-09T18:25:00Z">
        <w:del w:id="824" w:author="婵儿" w:date="2026-07-01T16:23:53Z">
          <w:r>
            <w:rPr>
              <w:rFonts w:hint="eastAsia" w:ascii="Times New Roman" w:hAnsi="Times New Roman" w:eastAsia="仿宋_GB2312" w:cs="Times New Roman"/>
              <w:sz w:val="32"/>
              <w:szCs w:val="32"/>
            </w:rPr>
            <w:delText>产品专项检测服务</w:delText>
          </w:r>
        </w:del>
      </w:ins>
      <w:ins w:id="825" w:author="Fubao Deng" w:date="2026-06-09T17:59:00Z">
        <w:del w:id="826" w:author="婵儿" w:date="2026-07-01T16:23:53Z">
          <w:r>
            <w:rPr>
              <w:rFonts w:hint="eastAsia" w:ascii="Times New Roman" w:hAnsi="Times New Roman" w:eastAsia="仿宋_GB2312" w:cs="Times New Roman"/>
              <w:sz w:val="32"/>
              <w:szCs w:val="32"/>
            </w:rPr>
            <w:delText>检测、取证、碳足迹报告编制</w:delText>
          </w:r>
        </w:del>
      </w:ins>
      <w:del w:id="827" w:author="婵儿" w:date="2026-07-01T16:23:53Z">
        <w:r>
          <w:rPr>
            <w:rFonts w:hint="eastAsia" w:ascii="Times New Roman" w:hAnsi="Times New Roman" w:eastAsia="仿宋_GB2312" w:cs="Times New Roman"/>
            <w:sz w:val="32"/>
            <w:szCs w:val="32"/>
          </w:rPr>
          <w:delText>项目首阶段费用的20%作为预付款；</w:delText>
        </w:r>
      </w:del>
      <w:ins w:id="828" w:author="Fubao Deng" w:date="2026-06-09T17:59:00Z">
        <w:del w:id="829" w:author="婵儿" w:date="2026-07-01T16:23:53Z">
          <w:r>
            <w:rPr>
              <w:rFonts w:hint="eastAsia" w:ascii="Times New Roman" w:hAnsi="Times New Roman" w:eastAsia="仿宋_GB2312" w:cs="Times New Roman"/>
              <w:sz w:val="32"/>
              <w:szCs w:val="32"/>
            </w:rPr>
            <w:delText>待</w:delText>
          </w:r>
        </w:del>
      </w:ins>
      <w:ins w:id="830" w:author="chaizhenrong" w:date="2026-06-09T18:26:00Z">
        <w:del w:id="831" w:author="婵儿" w:date="2026-07-01T16:23:53Z">
          <w:r>
            <w:rPr>
              <w:rFonts w:hint="default" w:ascii="Times New Roman" w:hAnsi="Times New Roman" w:eastAsia="仿宋_GB2312" w:cs="Times New Roman"/>
              <w:sz w:val="32"/>
              <w:szCs w:val="32"/>
              <w:lang w:val="en-US"/>
            </w:rPr>
            <w:delText>供应商</w:delText>
          </w:r>
        </w:del>
      </w:ins>
      <w:ins w:id="832" w:author="chaizhenrong" w:date="2026-06-09T18:26:00Z">
        <w:del w:id="833" w:author="婵儿" w:date="2026-07-01T16:23:53Z">
          <w:r>
            <w:rPr>
              <w:rFonts w:hint="eastAsia" w:ascii="Times New Roman" w:hAnsi="Times New Roman" w:eastAsia="仿宋_GB2312" w:cs="Times New Roman"/>
              <w:sz w:val="32"/>
              <w:szCs w:val="32"/>
            </w:rPr>
            <w:delText>完成</w:delText>
          </w:r>
        </w:del>
      </w:ins>
      <w:ins w:id="834" w:author="chaizhenrong" w:date="2026-06-09T18:24:00Z">
        <w:del w:id="835" w:author="婵儿" w:date="2026-07-01T16:23:53Z">
          <w:r>
            <w:rPr>
              <w:rFonts w:hint="eastAsia" w:ascii="Times New Roman" w:hAnsi="Times New Roman" w:eastAsia="仿宋_GB2312" w:cs="Times New Roman"/>
              <w:sz w:val="32"/>
              <w:szCs w:val="32"/>
            </w:rPr>
            <w:delText>绿色建材二星级认证服务、碳足迹报告编制服务</w:delText>
          </w:r>
        </w:del>
      </w:ins>
      <w:ins w:id="836" w:author="chaizhenrong" w:date="2026-06-09T18:25:00Z">
        <w:del w:id="837" w:author="婵儿" w:date="2026-07-01T16:23:53Z">
          <w:r>
            <w:rPr>
              <w:rFonts w:hint="eastAsia" w:ascii="Times New Roman" w:hAnsi="Times New Roman" w:eastAsia="仿宋_GB2312" w:cs="Times New Roman"/>
              <w:sz w:val="32"/>
              <w:szCs w:val="32"/>
            </w:rPr>
            <w:delText>、产品专项检测服务</w:delText>
          </w:r>
        </w:del>
      </w:ins>
      <w:ins w:id="838" w:author="chaizhenrong" w:date="2026-06-09T18:26:00Z">
        <w:del w:id="839" w:author="婵儿" w:date="2026-07-01T16:23:53Z">
          <w:r>
            <w:rPr>
              <w:rFonts w:hint="eastAsia" w:ascii="Times New Roman" w:hAnsi="Times New Roman" w:eastAsia="仿宋_GB2312" w:cs="Times New Roman"/>
              <w:sz w:val="32"/>
              <w:szCs w:val="32"/>
            </w:rPr>
            <w:delText>的全部工作</w:delText>
          </w:r>
        </w:del>
      </w:ins>
      <w:ins w:id="840" w:author="chaizhenrong" w:date="2026-06-09T18:33:00Z">
        <w:del w:id="841" w:author="婵儿" w:date="2026-07-01T16:23:53Z">
          <w:r>
            <w:rPr>
              <w:rFonts w:hint="eastAsia" w:ascii="Times New Roman" w:hAnsi="Times New Roman" w:eastAsia="仿宋_GB2312" w:cs="Times New Roman"/>
              <w:sz w:val="32"/>
              <w:szCs w:val="32"/>
            </w:rPr>
            <w:delText>，</w:delText>
          </w:r>
        </w:del>
      </w:ins>
      <w:ins w:id="842" w:author="chaizhenrong" w:date="2026-06-09T18:26:00Z">
        <w:del w:id="843" w:author="婵儿" w:date="2026-07-01T16:23:53Z">
          <w:r>
            <w:rPr>
              <w:rFonts w:hint="eastAsia" w:ascii="Times New Roman" w:hAnsi="Times New Roman" w:eastAsia="仿宋_GB2312" w:cs="Times New Roman"/>
              <w:sz w:val="32"/>
              <w:szCs w:val="32"/>
            </w:rPr>
            <w:delText>并经</w:delText>
          </w:r>
        </w:del>
      </w:ins>
      <w:ins w:id="844" w:author="chaizhenrong" w:date="2026-06-09T18:27:00Z">
        <w:del w:id="845" w:author="婵儿" w:date="2026-07-01T16:23:53Z">
          <w:r>
            <w:rPr>
              <w:rFonts w:hint="eastAsia" w:ascii="Times New Roman" w:hAnsi="Times New Roman" w:eastAsia="仿宋_GB2312" w:cs="Times New Roman"/>
              <w:sz w:val="32"/>
              <w:szCs w:val="32"/>
            </w:rPr>
            <w:delText>采购单位验收合格后，</w:delText>
          </w:r>
        </w:del>
      </w:ins>
      <w:del w:id="846" w:author="婵儿" w:date="2026-07-01T16:23:53Z">
        <w:r>
          <w:rPr>
            <w:rFonts w:hint="eastAsia" w:ascii="Times New Roman" w:hAnsi="Times New Roman" w:eastAsia="仿宋_GB2312" w:cs="Times New Roman"/>
            <w:sz w:val="32"/>
            <w:szCs w:val="32"/>
          </w:rPr>
          <w:delText>全部证书、报告办结并通过采购单位验收后，</w:delText>
        </w:r>
      </w:del>
      <w:ins w:id="847" w:author="chaizhenrong" w:date="2026-06-09T18:29:00Z">
        <w:del w:id="848" w:author="婵儿" w:date="2026-07-01T16:23:53Z">
          <w:r>
            <w:rPr>
              <w:rFonts w:hint="eastAsia" w:ascii="Times New Roman" w:hAnsi="Times New Roman" w:eastAsia="仿宋_GB2312" w:cs="Times New Roman"/>
              <w:sz w:val="32"/>
              <w:szCs w:val="32"/>
            </w:rPr>
            <w:delText>支付</w:delText>
          </w:r>
        </w:del>
      </w:ins>
      <w:del w:id="849" w:author="婵儿" w:date="2026-07-01T16:23:53Z">
        <w:r>
          <w:rPr>
            <w:rFonts w:hint="eastAsia" w:ascii="Times New Roman" w:hAnsi="Times New Roman" w:eastAsia="仿宋_GB2312" w:cs="Times New Roman"/>
            <w:sz w:val="32"/>
            <w:szCs w:val="32"/>
          </w:rPr>
          <w:delText>结清首阶段剩余</w:delText>
        </w:r>
      </w:del>
      <w:ins w:id="850" w:author="chaizhenrong" w:date="2026-06-09T18:29:00Z">
        <w:del w:id="851" w:author="婵儿" w:date="2026-07-01T16:23:53Z">
          <w:r>
            <w:rPr>
              <w:rFonts w:hint="eastAsia" w:ascii="Times New Roman" w:hAnsi="Times New Roman" w:eastAsia="仿宋_GB2312" w:cs="Times New Roman"/>
              <w:sz w:val="32"/>
              <w:szCs w:val="32"/>
            </w:rPr>
            <w:delText>专项服务</w:delText>
          </w:r>
        </w:del>
      </w:ins>
      <w:del w:id="852" w:author="婵儿" w:date="2026-07-01T16:23:53Z">
        <w:r>
          <w:rPr>
            <w:rFonts w:hint="eastAsia" w:ascii="Times New Roman" w:hAnsi="Times New Roman" w:eastAsia="仿宋_GB2312" w:cs="Times New Roman"/>
            <w:sz w:val="32"/>
            <w:szCs w:val="32"/>
          </w:rPr>
          <w:delText>80%</w:delText>
        </w:r>
      </w:del>
      <w:ins w:id="853" w:author="Fubao Deng" w:date="2026-06-09T17:59:00Z">
        <w:del w:id="854" w:author="婵儿" w:date="2026-07-01T16:23:53Z">
          <w:r>
            <w:rPr>
              <w:rFonts w:hint="eastAsia" w:ascii="Times New Roman" w:hAnsi="Times New Roman" w:eastAsia="仿宋_GB2312" w:cs="Times New Roman"/>
              <w:sz w:val="32"/>
              <w:szCs w:val="32"/>
            </w:rPr>
            <w:delText>服务费用</w:delText>
          </w:r>
        </w:del>
      </w:ins>
      <w:del w:id="855" w:author="婵儿" w:date="2026-07-01T16:23:53Z">
        <w:r>
          <w:rPr>
            <w:rFonts w:hint="eastAsia" w:ascii="Times New Roman" w:hAnsi="Times New Roman" w:eastAsia="仿宋_GB2312" w:cs="Times New Roman"/>
            <w:sz w:val="32"/>
            <w:szCs w:val="32"/>
          </w:rPr>
          <w:delText>款项。</w:delText>
        </w:r>
      </w:del>
    </w:p>
    <w:p w14:paraId="1C327A46">
      <w:pPr>
        <w:autoSpaceDE w:val="0"/>
        <w:spacing w:line="540" w:lineRule="exact"/>
        <w:ind w:firstLine="640" w:firstLineChars="200"/>
        <w:outlineLvl w:val="0"/>
        <w:rPr>
          <w:ins w:id="856" w:author="chaizhenrong" w:date="2026-06-09T18:29:00Z"/>
          <w:del w:id="857" w:author="婵儿" w:date="2026-07-01T16:23:53Z"/>
          <w:rFonts w:ascii="Times New Roman" w:hAnsi="Times New Roman" w:eastAsia="仿宋_GB2312" w:cs="Times New Roman"/>
          <w:sz w:val="32"/>
          <w:szCs w:val="32"/>
        </w:rPr>
      </w:pPr>
      <w:ins w:id="858" w:author="chaizhenrong" w:date="2026-06-09T18:29:00Z">
        <w:del w:id="859" w:author="婵儿" w:date="2026-07-01T16:23:53Z">
          <w:r>
            <w:rPr>
              <w:rFonts w:hint="eastAsia" w:ascii="Times New Roman" w:hAnsi="Times New Roman" w:eastAsia="仿宋_GB2312" w:cs="Times New Roman"/>
              <w:sz w:val="32"/>
              <w:szCs w:val="32"/>
            </w:rPr>
            <w:delText>2.年度监督审核费用支付时间：</w:delText>
          </w:r>
        </w:del>
      </w:ins>
    </w:p>
    <w:p w14:paraId="261A7949">
      <w:pPr>
        <w:autoSpaceDE w:val="0"/>
        <w:spacing w:line="540" w:lineRule="exact"/>
        <w:ind w:firstLine="640" w:firstLineChars="200"/>
        <w:outlineLvl w:val="0"/>
        <w:rPr>
          <w:del w:id="860" w:author="婵儿" w:date="2026-07-01T16:23:53Z"/>
          <w:rFonts w:ascii="Times New Roman" w:hAnsi="Times New Roman" w:eastAsia="仿宋_GB2312" w:cs="Times New Roman"/>
          <w:sz w:val="32"/>
          <w:szCs w:val="32"/>
        </w:rPr>
      </w:pPr>
      <w:ins w:id="861" w:author="chaizhenrong" w:date="2026-06-09T18:30:00Z">
        <w:del w:id="862" w:author="婵儿" w:date="2026-07-01T16:23:53Z">
          <w:r>
            <w:rPr>
              <w:rFonts w:hint="default" w:ascii="Times New Roman" w:hAnsi="Times New Roman" w:eastAsia="仿宋_GB2312" w:cs="Times New Roman"/>
              <w:sz w:val="32"/>
              <w:szCs w:val="32"/>
              <w:lang w:val="en-US"/>
            </w:rPr>
            <w:delText>供应商</w:delText>
          </w:r>
        </w:del>
      </w:ins>
      <w:ins w:id="863" w:author="chaizhenrong" w:date="2026-06-09T18:30:00Z">
        <w:del w:id="864" w:author="婵儿" w:date="2026-07-01T16:23:53Z">
          <w:r>
            <w:rPr>
              <w:rFonts w:hint="eastAsia" w:ascii="Times New Roman" w:hAnsi="Times New Roman" w:eastAsia="仿宋_GB2312" w:cs="Times New Roman"/>
              <w:sz w:val="32"/>
              <w:szCs w:val="32"/>
            </w:rPr>
            <w:delText>完成</w:delText>
          </w:r>
        </w:del>
      </w:ins>
      <w:del w:id="865" w:author="婵儿" w:date="2026-07-01T16:23:53Z">
        <w:r>
          <w:rPr>
            <w:rFonts w:hint="eastAsia" w:ascii="Times New Roman" w:hAnsi="Times New Roman" w:eastAsia="仿宋_GB2312" w:cs="Times New Roman"/>
            <w:sz w:val="32"/>
            <w:szCs w:val="32"/>
          </w:rPr>
          <w:delText>2027—2030年每年监督审核工作</w:delText>
        </w:r>
      </w:del>
      <w:ins w:id="866" w:author="chaizhenrong" w:date="2026-06-09T18:30:00Z">
        <w:del w:id="867" w:author="婵儿" w:date="2026-07-01T16:23:53Z">
          <w:r>
            <w:rPr>
              <w:rFonts w:hint="eastAsia" w:ascii="Times New Roman" w:hAnsi="Times New Roman" w:eastAsia="仿宋_GB2312" w:cs="Times New Roman"/>
              <w:sz w:val="32"/>
              <w:szCs w:val="32"/>
            </w:rPr>
            <w:delText>并经采购单位</w:delText>
          </w:r>
        </w:del>
      </w:ins>
      <w:del w:id="868" w:author="婵儿" w:date="2026-07-01T16:23:53Z">
        <w:r>
          <w:rPr>
            <w:rFonts w:hint="eastAsia" w:ascii="Times New Roman" w:hAnsi="Times New Roman" w:eastAsia="仿宋_GB2312" w:cs="Times New Roman"/>
            <w:sz w:val="32"/>
            <w:szCs w:val="32"/>
          </w:rPr>
          <w:delText>验收合格后，</w:delText>
        </w:r>
      </w:del>
      <w:ins w:id="869" w:author="Fubao Deng" w:date="2026-06-09T18:00:00Z">
        <w:del w:id="870" w:author="婵儿" w:date="2026-07-01T16:23:53Z">
          <w:r>
            <w:rPr>
              <w:rFonts w:hint="eastAsia" w:ascii="Times New Roman" w:hAnsi="Times New Roman" w:eastAsia="仿宋_GB2312" w:cs="Times New Roman"/>
              <w:sz w:val="32"/>
              <w:szCs w:val="32"/>
            </w:rPr>
            <w:delText>按照中选人报价，</w:delText>
          </w:r>
        </w:del>
      </w:ins>
      <w:ins w:id="871" w:author="chaizhenrong" w:date="2026-06-09T18:30:00Z">
        <w:del w:id="872" w:author="婵儿" w:date="2026-07-01T16:23:53Z">
          <w:r>
            <w:rPr>
              <w:rFonts w:hint="eastAsia" w:ascii="Times New Roman" w:hAnsi="Times New Roman" w:eastAsia="仿宋_GB2312" w:cs="Times New Roman"/>
              <w:sz w:val="32"/>
              <w:szCs w:val="32"/>
            </w:rPr>
            <w:delText>由采购单位支付对应年度的监督审核费用。</w:delText>
          </w:r>
        </w:del>
      </w:ins>
      <w:del w:id="873" w:author="婵儿" w:date="2026-07-01T16:23:53Z">
        <w:r>
          <w:rPr>
            <w:rFonts w:hint="eastAsia" w:ascii="Times New Roman" w:hAnsi="Times New Roman" w:eastAsia="仿宋_GB2312" w:cs="Times New Roman"/>
            <w:sz w:val="32"/>
            <w:szCs w:val="32"/>
          </w:rPr>
          <w:delText>逐年单独结算年审费用。</w:delText>
        </w:r>
      </w:del>
    </w:p>
    <w:p w14:paraId="60AB9B64">
      <w:pPr>
        <w:autoSpaceDE w:val="0"/>
        <w:spacing w:line="540" w:lineRule="exact"/>
        <w:ind w:firstLine="640" w:firstLineChars="200"/>
        <w:outlineLvl w:val="0"/>
        <w:rPr>
          <w:del w:id="874" w:author="婵儿" w:date="2026-07-01T16:23:53Z"/>
          <w:rFonts w:ascii="Times New Roman" w:hAnsi="Times New Roman" w:eastAsia="仿宋_GB2312" w:cs="Times New Roman"/>
          <w:sz w:val="32"/>
          <w:szCs w:val="32"/>
        </w:rPr>
      </w:pPr>
      <w:del w:id="875" w:author="婵儿" w:date="2026-07-01T16:23:53Z">
        <w:r>
          <w:rPr>
            <w:rFonts w:hint="eastAsia" w:ascii="Times New Roman" w:hAnsi="Times New Roman" w:eastAsia="仿宋_GB2312" w:cs="Times New Roman"/>
            <w:sz w:val="32"/>
            <w:szCs w:val="32"/>
          </w:rPr>
          <w:delText>（二）履约要求：</w:delText>
        </w:r>
      </w:del>
      <w:del w:id="876" w:author="婵儿" w:date="2026-07-01T16:23:53Z">
        <w:r>
          <w:rPr>
            <w:rFonts w:hint="default" w:ascii="Times New Roman" w:hAnsi="Times New Roman" w:eastAsia="仿宋_GB2312" w:cs="Times New Roman"/>
            <w:sz w:val="32"/>
            <w:szCs w:val="32"/>
            <w:lang w:val="en-US"/>
          </w:rPr>
          <w:delText>服务机构</w:delText>
        </w:r>
      </w:del>
      <w:ins w:id="877" w:author="chaizhenrong" w:date="2026-06-09T18:34:00Z">
        <w:del w:id="878" w:author="婵儿" w:date="2026-07-01T16:23:53Z">
          <w:r>
            <w:rPr>
              <w:rFonts w:hint="default" w:ascii="Times New Roman" w:hAnsi="Times New Roman" w:eastAsia="仿宋_GB2312" w:cs="Times New Roman"/>
              <w:sz w:val="32"/>
              <w:szCs w:val="32"/>
              <w:lang w:val="en-US"/>
            </w:rPr>
            <w:delText>供应商</w:delText>
          </w:r>
        </w:del>
      </w:ins>
      <w:del w:id="879" w:author="婵儿" w:date="2026-07-01T16:23:53Z">
        <w:r>
          <w:rPr>
            <w:rFonts w:hint="eastAsia" w:ascii="Times New Roman" w:hAnsi="Times New Roman" w:eastAsia="仿宋_GB2312" w:cs="Times New Roman"/>
            <w:sz w:val="32"/>
            <w:szCs w:val="32"/>
          </w:rPr>
          <w:delText>需严格遵守国家绿色建材认证、碳足迹核算等相关行业标准及规范，按期完成全部工作，确保顺利取证、备案通过，因服务机构原因导致取证失败、逾期完工的，承担全部违约责任。</w:delText>
        </w:r>
      </w:del>
    </w:p>
    <w:p w14:paraId="32753C2C">
      <w:pPr>
        <w:autoSpaceDE w:val="0"/>
        <w:spacing w:line="540" w:lineRule="exact"/>
        <w:ind w:firstLine="640" w:firstLineChars="200"/>
        <w:outlineLvl w:val="0"/>
        <w:rPr>
          <w:del w:id="880" w:author="婵儿" w:date="2026-07-01T16:23:53Z"/>
          <w:rFonts w:hint="eastAsia" w:ascii="黑体" w:hAnsi="黑体" w:eastAsia="黑体" w:cs="黑体"/>
          <w:sz w:val="32"/>
          <w:szCs w:val="32"/>
        </w:rPr>
      </w:pPr>
      <w:del w:id="881" w:author="婵儿" w:date="2026-07-01T16:23:53Z">
        <w:r>
          <w:rPr>
            <w:rFonts w:hint="eastAsia" w:ascii="Times New Roman" w:hAnsi="Times New Roman" w:eastAsia="仿宋_GB2312" w:cs="Times New Roman"/>
            <w:sz w:val="32"/>
            <w:szCs w:val="32"/>
          </w:rPr>
          <w:delText xml:space="preserve"> </w:delText>
        </w:r>
      </w:del>
      <w:del w:id="882" w:author="婵儿" w:date="2026-07-01T16:23:53Z">
        <w:r>
          <w:rPr>
            <w:rFonts w:hint="eastAsia" w:ascii="黑体" w:hAnsi="黑体" w:eastAsia="黑体" w:cs="黑体"/>
            <w:sz w:val="32"/>
            <w:szCs w:val="32"/>
          </w:rPr>
          <w:delText>六、评审及中选规则</w:delText>
        </w:r>
      </w:del>
    </w:p>
    <w:p w14:paraId="56922C97">
      <w:pPr>
        <w:autoSpaceDE w:val="0"/>
        <w:spacing w:line="540" w:lineRule="exact"/>
        <w:ind w:firstLine="640" w:firstLineChars="200"/>
        <w:outlineLvl w:val="0"/>
        <w:rPr>
          <w:del w:id="883" w:author="婵儿" w:date="2026-07-01T16:23:53Z"/>
          <w:rFonts w:ascii="Times New Roman" w:hAnsi="Times New Roman" w:eastAsia="仿宋_GB2312" w:cs="Times New Roman"/>
          <w:sz w:val="32"/>
          <w:szCs w:val="32"/>
        </w:rPr>
      </w:pPr>
      <w:del w:id="884" w:author="婵儿" w:date="2026-07-01T16:23:53Z">
        <w:r>
          <w:rPr>
            <w:rFonts w:hint="eastAsia" w:ascii="Times New Roman" w:hAnsi="Times New Roman" w:eastAsia="仿宋_GB2312" w:cs="Times New Roman"/>
            <w:sz w:val="32"/>
            <w:szCs w:val="32"/>
          </w:rPr>
          <w:delText>（一）采购单位对所有报价文件</w:delText>
        </w:r>
      </w:del>
      <w:ins w:id="885" w:author="chaizhenrong" w:date="2026-06-09T18:39:00Z">
        <w:del w:id="886" w:author="婵儿" w:date="2026-07-01T16:23:53Z">
          <w:r>
            <w:rPr>
              <w:rFonts w:hint="eastAsia" w:ascii="Times New Roman" w:hAnsi="Times New Roman" w:eastAsia="仿宋_GB2312" w:cs="Times New Roman"/>
              <w:sz w:val="32"/>
              <w:szCs w:val="32"/>
            </w:rPr>
            <w:delText>响应文件</w:delText>
          </w:r>
        </w:del>
      </w:ins>
      <w:del w:id="887" w:author="婵儿" w:date="2026-07-01T16:23:53Z">
        <w:r>
          <w:rPr>
            <w:rFonts w:hint="eastAsia" w:ascii="Times New Roman" w:hAnsi="Times New Roman" w:eastAsia="仿宋_GB2312" w:cs="Times New Roman"/>
            <w:sz w:val="32"/>
            <w:szCs w:val="32"/>
          </w:rPr>
          <w:delText>进行资格初审，资质不全、资料无效、报价超控制价、不符合采购需求的报价直接作废标处理。</w:delText>
        </w:r>
      </w:del>
    </w:p>
    <w:p w14:paraId="40C57712">
      <w:pPr>
        <w:autoSpaceDE w:val="0"/>
        <w:spacing w:line="540" w:lineRule="exact"/>
        <w:ind w:firstLine="640" w:firstLineChars="200"/>
        <w:outlineLvl w:val="0"/>
        <w:rPr>
          <w:del w:id="888" w:author="婵儿" w:date="2026-07-01T16:23:53Z"/>
          <w:rFonts w:ascii="Times New Roman" w:hAnsi="Times New Roman" w:eastAsia="仿宋_GB2312" w:cs="Times New Roman"/>
          <w:sz w:val="32"/>
          <w:szCs w:val="32"/>
        </w:rPr>
      </w:pPr>
      <w:del w:id="889" w:author="婵儿" w:date="2026-07-01T16:23:53Z">
        <w:r>
          <w:rPr>
            <w:rFonts w:hint="eastAsia" w:ascii="Times New Roman" w:hAnsi="Times New Roman" w:eastAsia="仿宋_GB2312" w:cs="Times New Roman"/>
            <w:sz w:val="32"/>
            <w:szCs w:val="32"/>
          </w:rPr>
          <w:delText>（二）资格审查合格的有效报价单位，以含税包干总价最低者为中选</w:delText>
        </w:r>
      </w:del>
      <w:del w:id="890" w:author="婵儿" w:date="2026-07-01T16:23:53Z">
        <w:r>
          <w:rPr>
            <w:rFonts w:hint="default" w:ascii="Times New Roman" w:hAnsi="Times New Roman" w:eastAsia="仿宋_GB2312" w:cs="Times New Roman"/>
            <w:sz w:val="32"/>
            <w:szCs w:val="32"/>
            <w:lang w:val="en-US"/>
          </w:rPr>
          <w:delText>服务机构</w:delText>
        </w:r>
      </w:del>
      <w:ins w:id="891" w:author="chaizhenrong" w:date="2026-06-09T18:34:00Z">
        <w:del w:id="892" w:author="婵儿" w:date="2026-07-01T16:23:53Z">
          <w:r>
            <w:rPr>
              <w:rFonts w:hint="default" w:ascii="Times New Roman" w:hAnsi="Times New Roman" w:eastAsia="仿宋_GB2312" w:cs="Times New Roman"/>
              <w:sz w:val="32"/>
              <w:szCs w:val="32"/>
              <w:lang w:val="en-US"/>
            </w:rPr>
            <w:delText>供应商</w:delText>
          </w:r>
        </w:del>
      </w:ins>
      <w:del w:id="893" w:author="婵儿" w:date="2026-07-01T16:23:53Z">
        <w:r>
          <w:rPr>
            <w:rFonts w:hint="eastAsia" w:ascii="Times New Roman" w:hAnsi="Times New Roman" w:eastAsia="仿宋_GB2312" w:cs="Times New Roman"/>
            <w:sz w:val="32"/>
            <w:szCs w:val="32"/>
          </w:rPr>
          <w:delText>。</w:delText>
        </w:r>
      </w:del>
    </w:p>
    <w:p w14:paraId="7275BBB0">
      <w:pPr>
        <w:autoSpaceDE w:val="0"/>
        <w:spacing w:line="540" w:lineRule="exact"/>
        <w:ind w:firstLine="640" w:firstLineChars="200"/>
        <w:outlineLvl w:val="0"/>
        <w:rPr>
          <w:del w:id="894" w:author="婵儿" w:date="2026-07-01T16:23:53Z"/>
          <w:rFonts w:ascii="Times New Roman" w:hAnsi="Times New Roman" w:eastAsia="仿宋_GB2312" w:cs="Times New Roman"/>
          <w:sz w:val="32"/>
          <w:szCs w:val="32"/>
        </w:rPr>
      </w:pPr>
      <w:del w:id="895" w:author="婵儿" w:date="2026-07-01T16:23:53Z">
        <w:r>
          <w:rPr>
            <w:rFonts w:hint="eastAsia" w:ascii="Times New Roman" w:hAnsi="Times New Roman" w:eastAsia="仿宋_GB2312" w:cs="Times New Roman"/>
            <w:sz w:val="32"/>
            <w:szCs w:val="32"/>
          </w:rPr>
          <w:delText>（三）若出现多家单位最低总价一致的情况，采购单位优先选取履约经验更丰富、服务方案更完善的</w:delText>
        </w:r>
      </w:del>
      <w:del w:id="896" w:author="婵儿" w:date="2026-07-01T16:23:53Z">
        <w:r>
          <w:rPr>
            <w:rFonts w:hint="default" w:ascii="Times New Roman" w:hAnsi="Times New Roman" w:eastAsia="仿宋_GB2312" w:cs="Times New Roman"/>
            <w:sz w:val="32"/>
            <w:szCs w:val="32"/>
            <w:lang w:val="en-US"/>
          </w:rPr>
          <w:delText>服务机构</w:delText>
        </w:r>
      </w:del>
      <w:ins w:id="897" w:author="chaizhenrong" w:date="2026-06-09T18:34:00Z">
        <w:del w:id="898" w:author="婵儿" w:date="2026-07-01T16:23:53Z">
          <w:r>
            <w:rPr>
              <w:rFonts w:hint="default" w:ascii="Times New Roman" w:hAnsi="Times New Roman" w:eastAsia="仿宋_GB2312" w:cs="Times New Roman"/>
              <w:sz w:val="32"/>
              <w:szCs w:val="32"/>
              <w:lang w:val="en-US"/>
            </w:rPr>
            <w:delText>供应商</w:delText>
          </w:r>
        </w:del>
      </w:ins>
      <w:del w:id="899" w:author="婵儿" w:date="2026-07-01T16:23:53Z">
        <w:r>
          <w:rPr>
            <w:rFonts w:hint="eastAsia" w:ascii="Times New Roman" w:hAnsi="Times New Roman" w:eastAsia="仿宋_GB2312" w:cs="Times New Roman"/>
            <w:sz w:val="32"/>
            <w:szCs w:val="32"/>
          </w:rPr>
          <w:delText>。</w:delText>
        </w:r>
      </w:del>
    </w:p>
    <w:p w14:paraId="29AE3A16">
      <w:pPr>
        <w:autoSpaceDE w:val="0"/>
        <w:spacing w:line="540" w:lineRule="exact"/>
        <w:ind w:firstLine="640" w:firstLineChars="200"/>
        <w:outlineLvl w:val="0"/>
        <w:rPr>
          <w:del w:id="900" w:author="婵儿" w:date="2026-07-01T16:23:53Z"/>
          <w:rFonts w:ascii="Times New Roman" w:hAnsi="Times New Roman" w:eastAsia="仿宋_GB2312" w:cs="Times New Roman"/>
          <w:sz w:val="32"/>
          <w:szCs w:val="32"/>
        </w:rPr>
      </w:pPr>
      <w:del w:id="901" w:author="婵儿" w:date="2026-07-01T16:23:53Z">
        <w:r>
          <w:rPr>
            <w:rFonts w:hint="eastAsia" w:ascii="Times New Roman" w:hAnsi="Times New Roman" w:eastAsia="仿宋_GB2312" w:cs="Times New Roman"/>
            <w:sz w:val="32"/>
            <w:szCs w:val="32"/>
          </w:rPr>
          <w:delText>（四）有效报价</w:delText>
        </w:r>
      </w:del>
      <w:del w:id="902" w:author="婵儿" w:date="2026-07-01T16:23:53Z">
        <w:r>
          <w:rPr>
            <w:rFonts w:hint="default" w:ascii="Times New Roman" w:hAnsi="Times New Roman" w:eastAsia="仿宋_GB2312" w:cs="Times New Roman"/>
            <w:sz w:val="32"/>
            <w:szCs w:val="32"/>
            <w:lang w:val="en-US"/>
          </w:rPr>
          <w:delText>服务机构</w:delText>
        </w:r>
      </w:del>
      <w:ins w:id="903" w:author="chaizhenrong" w:date="2026-06-09T18:34:00Z">
        <w:del w:id="904" w:author="婵儿" w:date="2026-07-01T16:23:53Z">
          <w:r>
            <w:rPr>
              <w:rFonts w:hint="default" w:ascii="Times New Roman" w:hAnsi="Times New Roman" w:eastAsia="仿宋_GB2312" w:cs="Times New Roman"/>
              <w:sz w:val="32"/>
              <w:szCs w:val="32"/>
              <w:lang w:val="en-US"/>
            </w:rPr>
            <w:delText>供应商</w:delText>
          </w:r>
        </w:del>
      </w:ins>
      <w:del w:id="905" w:author="婵儿" w:date="2026-07-01T16:23:53Z">
        <w:r>
          <w:rPr>
            <w:rFonts w:hint="eastAsia" w:ascii="Times New Roman" w:hAnsi="Times New Roman" w:eastAsia="仿宋_GB2312" w:cs="Times New Roman"/>
            <w:sz w:val="32"/>
            <w:szCs w:val="32"/>
          </w:rPr>
          <w:delText>不足3家的，</w:delText>
        </w:r>
      </w:del>
      <w:del w:id="906" w:author="婵儿" w:date="2026-07-01T16:23:53Z">
        <w:r>
          <w:rPr>
            <w:rFonts w:ascii="Times New Roman" w:hAnsi="Times New Roman" w:eastAsia="仿宋_GB2312" w:cs="Times New Roman"/>
            <w:sz w:val="32"/>
            <w:szCs w:val="32"/>
          </w:rPr>
          <w:delText>采购单位有权重新询价或另行采购</w:delText>
        </w:r>
      </w:del>
      <w:ins w:id="907" w:author="大鱼" w:date="2026-06-09T15:22:00Z">
        <w:del w:id="908" w:author="婵儿" w:date="2026-07-01T16:23:53Z">
          <w:r>
            <w:rPr>
              <w:rFonts w:hint="eastAsia" w:ascii="Times New Roman" w:hAnsi="Times New Roman" w:eastAsia="仿宋_GB2312" w:cs="Times New Roman"/>
              <w:sz w:val="32"/>
              <w:szCs w:val="32"/>
            </w:rPr>
            <w:delText>本次比选</w:delText>
          </w:r>
        </w:del>
      </w:ins>
      <w:ins w:id="909" w:author="chaizhenrong" w:date="2026-06-09T18:38:00Z">
        <w:del w:id="910" w:author="婵儿" w:date="2026-07-01T16:23:53Z">
          <w:r>
            <w:rPr>
              <w:rFonts w:hint="eastAsia" w:ascii="Times New Roman" w:hAnsi="Times New Roman" w:eastAsia="仿宋_GB2312" w:cs="Times New Roman"/>
              <w:sz w:val="32"/>
              <w:szCs w:val="32"/>
            </w:rPr>
            <w:delText>废标</w:delText>
          </w:r>
        </w:del>
      </w:ins>
      <w:ins w:id="911" w:author="chaizhenrong" w:date="2026-06-09T18:35:00Z">
        <w:del w:id="912" w:author="婵儿" w:date="2026-07-01T16:23:53Z">
          <w:r>
            <w:rPr>
              <w:rFonts w:hint="eastAsia" w:ascii="Times New Roman" w:hAnsi="Times New Roman" w:eastAsia="仿宋_GB2312" w:cs="Times New Roman"/>
              <w:sz w:val="32"/>
              <w:szCs w:val="32"/>
            </w:rPr>
            <w:delText>，比选</w:delText>
          </w:r>
        </w:del>
      </w:ins>
      <w:ins w:id="913" w:author="大鱼" w:date="2026-06-09T15:22:00Z">
        <w:del w:id="914" w:author="婵儿" w:date="2026-07-01T16:23:53Z">
          <w:r>
            <w:rPr>
              <w:rFonts w:hint="eastAsia" w:ascii="Times New Roman" w:hAnsi="Times New Roman" w:eastAsia="仿宋_GB2312" w:cs="Times New Roman"/>
              <w:sz w:val="32"/>
              <w:szCs w:val="32"/>
            </w:rPr>
            <w:delText>活动终止</w:delText>
          </w:r>
        </w:del>
      </w:ins>
      <w:del w:id="915" w:author="婵儿" w:date="2026-07-01T16:23:53Z">
        <w:r>
          <w:rPr>
            <w:rFonts w:hint="eastAsia" w:ascii="Times New Roman" w:hAnsi="Times New Roman" w:eastAsia="仿宋_GB2312" w:cs="Times New Roman"/>
            <w:sz w:val="32"/>
            <w:szCs w:val="32"/>
          </w:rPr>
          <w:delText>。</w:delText>
        </w:r>
      </w:del>
    </w:p>
    <w:p w14:paraId="1BF72E3E">
      <w:pPr>
        <w:autoSpaceDE w:val="0"/>
        <w:spacing w:line="540" w:lineRule="exact"/>
        <w:ind w:firstLine="640" w:firstLineChars="200"/>
        <w:outlineLvl w:val="0"/>
        <w:rPr>
          <w:del w:id="916" w:author="婵儿" w:date="2026-07-01T16:23:53Z"/>
          <w:rFonts w:hint="eastAsia" w:ascii="黑体" w:hAnsi="黑体" w:eastAsia="黑体" w:cs="黑体"/>
          <w:sz w:val="32"/>
          <w:szCs w:val="32"/>
        </w:rPr>
      </w:pPr>
      <w:del w:id="917" w:author="婵儿" w:date="2026-07-01T16:23:53Z">
        <w:r>
          <w:rPr>
            <w:rFonts w:hint="eastAsia" w:ascii="黑体" w:hAnsi="黑体" w:eastAsia="黑体" w:cs="黑体"/>
            <w:sz w:val="32"/>
            <w:szCs w:val="32"/>
          </w:rPr>
          <w:delText>七、报价资料要求</w:delText>
        </w:r>
      </w:del>
    </w:p>
    <w:p w14:paraId="74B5C89A">
      <w:pPr>
        <w:autoSpaceDE w:val="0"/>
        <w:spacing w:line="540" w:lineRule="exact"/>
        <w:ind w:firstLine="640" w:firstLineChars="200"/>
        <w:outlineLvl w:val="0"/>
        <w:rPr>
          <w:del w:id="918" w:author="婵儿" w:date="2026-07-01T16:23:53Z"/>
          <w:rFonts w:ascii="Times New Roman" w:hAnsi="Times New Roman" w:eastAsia="仿宋_GB2312" w:cs="Times New Roman"/>
          <w:sz w:val="32"/>
          <w:szCs w:val="32"/>
        </w:rPr>
      </w:pPr>
      <w:del w:id="919" w:author="婵儿" w:date="2026-07-01T16:23:53Z">
        <w:r>
          <w:rPr>
            <w:rFonts w:hint="default" w:ascii="Times New Roman" w:hAnsi="Times New Roman" w:eastAsia="仿宋_GB2312" w:cs="Times New Roman"/>
            <w:sz w:val="32"/>
            <w:szCs w:val="32"/>
            <w:lang w:val="en-US"/>
          </w:rPr>
          <w:delText>服务机构</w:delText>
        </w:r>
      </w:del>
      <w:ins w:id="920" w:author="chaizhenrong" w:date="2026-06-09T18:34:00Z">
        <w:del w:id="921" w:author="婵儿" w:date="2026-07-01T16:23:53Z">
          <w:r>
            <w:rPr>
              <w:rFonts w:hint="default" w:ascii="Times New Roman" w:hAnsi="Times New Roman" w:eastAsia="仿宋_GB2312" w:cs="Times New Roman"/>
              <w:sz w:val="32"/>
              <w:szCs w:val="32"/>
              <w:lang w:val="en-US"/>
            </w:rPr>
            <w:delText>供应商</w:delText>
          </w:r>
        </w:del>
      </w:ins>
      <w:del w:id="922" w:author="婵儿" w:date="2026-07-01T16:23:53Z">
        <w:r>
          <w:rPr>
            <w:rFonts w:hint="eastAsia" w:ascii="Times New Roman" w:hAnsi="Times New Roman" w:eastAsia="仿宋_GB2312" w:cs="Times New Roman"/>
            <w:sz w:val="32"/>
            <w:szCs w:val="32"/>
          </w:rPr>
          <w:delText>需完整提交以下加盖</w:delText>
        </w:r>
      </w:del>
      <w:del w:id="923" w:author="婵儿" w:date="2026-07-01T16:23:53Z">
        <w:r>
          <w:rPr>
            <w:rFonts w:ascii="Times New Roman" w:hAnsi="Times New Roman" w:eastAsia="仿宋_GB2312" w:cs="Times New Roman"/>
            <w:sz w:val="32"/>
            <w:szCs w:val="32"/>
          </w:rPr>
          <w:delText>公</w:delText>
        </w:r>
      </w:del>
      <w:ins w:id="924" w:author="大鱼" w:date="2026-06-09T15:24:00Z">
        <w:del w:id="925" w:author="婵儿" w:date="2026-07-01T16:23:53Z">
          <w:r>
            <w:rPr>
              <w:rFonts w:hint="eastAsia" w:ascii="Times New Roman" w:hAnsi="Times New Roman" w:eastAsia="仿宋_GB2312" w:cs="Times New Roman"/>
              <w:sz w:val="32"/>
              <w:szCs w:val="32"/>
            </w:rPr>
            <w:delText>鲜</w:delText>
          </w:r>
        </w:del>
      </w:ins>
      <w:del w:id="926" w:author="婵儿" w:date="2026-07-01T16:23:53Z">
        <w:r>
          <w:rPr>
            <w:rFonts w:hint="eastAsia" w:ascii="Times New Roman" w:hAnsi="Times New Roman" w:eastAsia="仿宋_GB2312" w:cs="Times New Roman"/>
            <w:sz w:val="32"/>
            <w:szCs w:val="32"/>
          </w:rPr>
          <w:delText>章的资料，密封报送：</w:delText>
        </w:r>
      </w:del>
    </w:p>
    <w:p w14:paraId="7CDDB21B">
      <w:pPr>
        <w:autoSpaceDE w:val="0"/>
        <w:spacing w:line="540" w:lineRule="exact"/>
        <w:ind w:firstLine="640" w:firstLineChars="200"/>
        <w:outlineLvl w:val="0"/>
        <w:rPr>
          <w:del w:id="927" w:author="婵儿" w:date="2026-07-01T16:23:53Z"/>
          <w:rFonts w:ascii="Times New Roman" w:hAnsi="Times New Roman" w:eastAsia="仿宋_GB2312" w:cs="Times New Roman"/>
          <w:sz w:val="32"/>
          <w:szCs w:val="32"/>
        </w:rPr>
      </w:pPr>
      <w:del w:id="928" w:author="婵儿" w:date="2026-07-01T16:23:53Z">
        <w:r>
          <w:rPr>
            <w:rFonts w:hint="eastAsia" w:ascii="Times New Roman" w:hAnsi="Times New Roman" w:eastAsia="仿宋_GB2312" w:cs="Times New Roman"/>
            <w:sz w:val="32"/>
            <w:szCs w:val="32"/>
          </w:rPr>
          <w:delText>（一）营业执照复印件；</w:delText>
        </w:r>
      </w:del>
    </w:p>
    <w:p w14:paraId="6006A0E1">
      <w:pPr>
        <w:autoSpaceDE w:val="0"/>
        <w:spacing w:line="540" w:lineRule="exact"/>
        <w:ind w:firstLine="640" w:firstLineChars="200"/>
        <w:outlineLvl w:val="0"/>
        <w:rPr>
          <w:del w:id="929" w:author="婵儿" w:date="2026-07-01T16:23:53Z"/>
          <w:rFonts w:ascii="Times New Roman" w:hAnsi="Times New Roman" w:eastAsia="仿宋_GB2312" w:cs="Times New Roman"/>
          <w:sz w:val="32"/>
          <w:szCs w:val="32"/>
        </w:rPr>
      </w:pPr>
      <w:del w:id="930" w:author="婵儿" w:date="2026-07-01T16:23:53Z">
        <w:r>
          <w:rPr>
            <w:rFonts w:hint="eastAsia" w:ascii="Times New Roman" w:hAnsi="Times New Roman" w:eastAsia="仿宋_GB2312" w:cs="Times New Roman"/>
            <w:sz w:val="32"/>
            <w:szCs w:val="32"/>
          </w:rPr>
          <w:delText>（二）法定代表人授权委托书；</w:delText>
        </w:r>
      </w:del>
    </w:p>
    <w:p w14:paraId="7956C74E">
      <w:pPr>
        <w:autoSpaceDE w:val="0"/>
        <w:spacing w:line="540" w:lineRule="exact"/>
        <w:ind w:firstLine="640" w:firstLineChars="200"/>
        <w:outlineLvl w:val="0"/>
        <w:rPr>
          <w:del w:id="931" w:author="婵儿" w:date="2026-07-01T16:23:53Z"/>
          <w:rFonts w:ascii="Times New Roman" w:hAnsi="Times New Roman" w:eastAsia="仿宋_GB2312" w:cs="Times New Roman"/>
          <w:sz w:val="32"/>
          <w:szCs w:val="32"/>
        </w:rPr>
      </w:pPr>
      <w:del w:id="932" w:author="婵儿" w:date="2026-07-01T16:23:53Z">
        <w:r>
          <w:rPr>
            <w:rFonts w:hint="eastAsia" w:ascii="Times New Roman" w:hAnsi="Times New Roman" w:eastAsia="仿宋_GB2312" w:cs="Times New Roman"/>
            <w:sz w:val="32"/>
            <w:szCs w:val="32"/>
          </w:rPr>
          <w:delText>（三）报价承诺函</w:delText>
        </w:r>
      </w:del>
    </w:p>
    <w:p w14:paraId="1128E6F0">
      <w:pPr>
        <w:autoSpaceDE w:val="0"/>
        <w:spacing w:line="540" w:lineRule="exact"/>
        <w:ind w:firstLine="640" w:firstLineChars="200"/>
        <w:outlineLvl w:val="0"/>
        <w:rPr>
          <w:del w:id="933" w:author="婵儿" w:date="2026-07-01T16:23:53Z"/>
          <w:rFonts w:ascii="Times New Roman" w:hAnsi="Times New Roman" w:eastAsia="仿宋_GB2312" w:cs="Times New Roman"/>
          <w:sz w:val="32"/>
          <w:szCs w:val="32"/>
        </w:rPr>
      </w:pPr>
      <w:del w:id="934" w:author="婵儿" w:date="2026-07-01T16:23:53Z">
        <w:r>
          <w:rPr>
            <w:rFonts w:hint="eastAsia" w:ascii="Times New Roman" w:hAnsi="Times New Roman" w:eastAsia="仿宋_GB2312" w:cs="Times New Roman"/>
            <w:sz w:val="32"/>
            <w:szCs w:val="32"/>
          </w:rPr>
          <w:delText>（四）廉洁承诺书</w:delText>
        </w:r>
      </w:del>
    </w:p>
    <w:p w14:paraId="6930325E">
      <w:pPr>
        <w:autoSpaceDE w:val="0"/>
        <w:spacing w:line="540" w:lineRule="exact"/>
        <w:ind w:firstLine="640" w:firstLineChars="200"/>
        <w:outlineLvl w:val="0"/>
        <w:rPr>
          <w:del w:id="935" w:author="婵儿" w:date="2026-07-01T16:23:53Z"/>
          <w:rFonts w:ascii="Times New Roman" w:hAnsi="Times New Roman" w:eastAsia="仿宋_GB2312" w:cs="Times New Roman"/>
          <w:sz w:val="32"/>
          <w:szCs w:val="32"/>
        </w:rPr>
      </w:pPr>
      <w:del w:id="936" w:author="婵儿" w:date="2026-07-01T16:23:53Z">
        <w:r>
          <w:rPr>
            <w:rFonts w:hint="eastAsia" w:ascii="Times New Roman" w:hAnsi="Times New Roman" w:eastAsia="仿宋_GB2312" w:cs="Times New Roman"/>
            <w:sz w:val="32"/>
            <w:szCs w:val="32"/>
          </w:rPr>
          <w:delText>（五）同类业绩合同复印件</w:delText>
        </w:r>
      </w:del>
    </w:p>
    <w:p w14:paraId="79092E4A">
      <w:pPr>
        <w:autoSpaceDE w:val="0"/>
        <w:spacing w:line="540" w:lineRule="exact"/>
        <w:ind w:firstLine="640" w:firstLineChars="200"/>
        <w:outlineLvl w:val="0"/>
        <w:rPr>
          <w:del w:id="937" w:author="婵儿" w:date="2026-07-01T16:23:53Z"/>
          <w:rFonts w:ascii="Times New Roman" w:hAnsi="Times New Roman" w:eastAsia="仿宋_GB2312" w:cs="Times New Roman"/>
          <w:sz w:val="32"/>
          <w:szCs w:val="32"/>
        </w:rPr>
      </w:pPr>
      <w:del w:id="938" w:author="婵儿" w:date="2026-07-01T16:23:53Z">
        <w:r>
          <w:rPr>
            <w:rFonts w:hint="eastAsia" w:ascii="Times New Roman" w:hAnsi="Times New Roman" w:eastAsia="仿宋_GB2312" w:cs="Times New Roman"/>
            <w:sz w:val="32"/>
            <w:szCs w:val="32"/>
          </w:rPr>
          <w:delText>（六）绿色建材认证相关服务报价表</w:delText>
        </w:r>
      </w:del>
    </w:p>
    <w:p w14:paraId="7041CD88">
      <w:pPr>
        <w:autoSpaceDE w:val="0"/>
        <w:spacing w:line="540" w:lineRule="exact"/>
        <w:ind w:firstLine="640" w:firstLineChars="200"/>
        <w:outlineLvl w:val="0"/>
        <w:rPr>
          <w:del w:id="939" w:author="婵儿" w:date="2026-07-01T16:23:53Z"/>
          <w:rFonts w:ascii="Times New Roman" w:hAnsi="Times New Roman" w:eastAsia="仿宋_GB2312" w:cs="Times New Roman"/>
          <w:sz w:val="32"/>
          <w:szCs w:val="32"/>
        </w:rPr>
      </w:pPr>
      <w:del w:id="940" w:author="婵儿" w:date="2026-07-01T16:23:53Z">
        <w:r>
          <w:rPr>
            <w:rFonts w:hint="eastAsia" w:ascii="Times New Roman" w:hAnsi="Times New Roman" w:eastAsia="仿宋_GB2312" w:cs="Times New Roman"/>
            <w:sz w:val="32"/>
            <w:szCs w:val="32"/>
          </w:rPr>
          <w:delText>报价文件</w:delText>
        </w:r>
      </w:del>
      <w:ins w:id="941" w:author="chaizhenrong" w:date="2026-06-09T18:39:00Z">
        <w:del w:id="942" w:author="婵儿" w:date="2026-07-01T16:23:53Z">
          <w:r>
            <w:rPr>
              <w:rFonts w:hint="eastAsia" w:ascii="Times New Roman" w:hAnsi="Times New Roman" w:eastAsia="仿宋_GB2312" w:cs="Times New Roman"/>
              <w:sz w:val="32"/>
              <w:szCs w:val="32"/>
            </w:rPr>
            <w:delText>响应文件</w:delText>
          </w:r>
        </w:del>
      </w:ins>
      <w:del w:id="943" w:author="婵儿" w:date="2026-07-01T16:23:53Z">
        <w:r>
          <w:rPr>
            <w:rFonts w:hint="eastAsia" w:ascii="Times New Roman" w:hAnsi="Times New Roman" w:eastAsia="仿宋_GB2312" w:cs="Times New Roman"/>
            <w:sz w:val="32"/>
            <w:szCs w:val="32"/>
          </w:rPr>
          <w:delText>包括但不限于以上资料，报价文件</w:delText>
        </w:r>
      </w:del>
      <w:ins w:id="944" w:author="chaizhenrong" w:date="2026-06-09T18:39:00Z">
        <w:del w:id="945" w:author="婵儿" w:date="2026-07-01T16:23:53Z">
          <w:r>
            <w:rPr>
              <w:rFonts w:hint="eastAsia" w:ascii="Times New Roman" w:hAnsi="Times New Roman" w:eastAsia="仿宋_GB2312" w:cs="Times New Roman"/>
              <w:sz w:val="32"/>
              <w:szCs w:val="32"/>
            </w:rPr>
            <w:delText>响应文件</w:delText>
          </w:r>
        </w:del>
      </w:ins>
      <w:del w:id="946" w:author="婵儿" w:date="2026-07-01T16:23:53Z">
        <w:r>
          <w:rPr>
            <w:rFonts w:hint="eastAsia" w:ascii="Times New Roman" w:hAnsi="Times New Roman" w:eastAsia="仿宋_GB2312" w:cs="Times New Roman"/>
            <w:sz w:val="32"/>
            <w:szCs w:val="32"/>
          </w:rPr>
          <w:delText>（壹份）需加盖</w:delText>
        </w:r>
      </w:del>
      <w:del w:id="947" w:author="婵儿" w:date="2026-07-01T16:23:53Z">
        <w:r>
          <w:rPr>
            <w:rFonts w:ascii="Times New Roman" w:hAnsi="Times New Roman" w:eastAsia="仿宋_GB2312" w:cs="Times New Roman"/>
            <w:sz w:val="32"/>
            <w:szCs w:val="32"/>
          </w:rPr>
          <w:delText>公</w:delText>
        </w:r>
      </w:del>
      <w:ins w:id="948" w:author="大鱼" w:date="2026-06-09T15:24:00Z">
        <w:del w:id="949" w:author="婵儿" w:date="2026-07-01T16:23:53Z">
          <w:r>
            <w:rPr>
              <w:rFonts w:hint="eastAsia" w:ascii="Times New Roman" w:hAnsi="Times New Roman" w:eastAsia="仿宋_GB2312" w:cs="Times New Roman"/>
              <w:sz w:val="32"/>
              <w:szCs w:val="32"/>
            </w:rPr>
            <w:delText>鲜</w:delText>
          </w:r>
        </w:del>
      </w:ins>
      <w:del w:id="950" w:author="婵儿" w:date="2026-07-01T16:23:53Z">
        <w:r>
          <w:rPr>
            <w:rFonts w:hint="eastAsia" w:ascii="Times New Roman" w:hAnsi="Times New Roman" w:eastAsia="仿宋_GB2312" w:cs="Times New Roman"/>
            <w:sz w:val="32"/>
            <w:szCs w:val="32"/>
          </w:rPr>
          <w:delText>章并装订成册。报价文件</w:delText>
        </w:r>
      </w:del>
      <w:ins w:id="951" w:author="chaizhenrong" w:date="2026-06-09T18:39:00Z">
        <w:del w:id="952" w:author="婵儿" w:date="2026-07-01T16:23:53Z">
          <w:r>
            <w:rPr>
              <w:rFonts w:hint="eastAsia" w:ascii="Times New Roman" w:hAnsi="Times New Roman" w:eastAsia="仿宋_GB2312" w:cs="Times New Roman"/>
              <w:sz w:val="32"/>
              <w:szCs w:val="32"/>
            </w:rPr>
            <w:delText>响应文件</w:delText>
          </w:r>
        </w:del>
      </w:ins>
      <w:del w:id="953" w:author="婵儿" w:date="2026-07-01T16:23:53Z">
        <w:r>
          <w:rPr>
            <w:rFonts w:hint="eastAsia" w:ascii="Times New Roman" w:hAnsi="Times New Roman" w:eastAsia="仿宋_GB2312" w:cs="Times New Roman"/>
            <w:sz w:val="32"/>
            <w:szCs w:val="32"/>
          </w:rPr>
          <w:delText>不满足询价采购公告要求的视为报价无效。</w:delText>
        </w:r>
      </w:del>
    </w:p>
    <w:p w14:paraId="2776D5F7">
      <w:pPr>
        <w:spacing w:line="540" w:lineRule="exact"/>
        <w:ind w:firstLine="640" w:firstLineChars="200"/>
        <w:textAlignment w:val="baseline"/>
        <w:rPr>
          <w:del w:id="954" w:author="婵儿" w:date="2026-07-01T16:23:53Z"/>
          <w:rFonts w:hint="eastAsia" w:ascii="黑体" w:hAnsi="黑体" w:eastAsia="黑体" w:cs="黑体"/>
          <w:sz w:val="32"/>
          <w:szCs w:val="32"/>
        </w:rPr>
      </w:pPr>
      <w:del w:id="955" w:author="婵儿" w:date="2026-07-01T16:23:53Z">
        <w:r>
          <w:rPr>
            <w:rFonts w:hint="eastAsia" w:eastAsia="黑体" w:cs="宋体"/>
            <w:kern w:val="0"/>
            <w:sz w:val="32"/>
            <w:szCs w:val="32"/>
          </w:rPr>
          <w:delText>八</w:delText>
        </w:r>
      </w:del>
      <w:del w:id="956" w:author="婵儿" w:date="2026-07-01T16:23:53Z">
        <w:r>
          <w:rPr>
            <w:rFonts w:hint="eastAsia" w:ascii="Times New Roman" w:hAnsi="Times New Roman" w:eastAsia="黑体" w:cs="宋体"/>
            <w:kern w:val="0"/>
            <w:sz w:val="32"/>
            <w:szCs w:val="32"/>
          </w:rPr>
          <w:delText>、</w:delText>
        </w:r>
      </w:del>
      <w:ins w:id="957" w:author="大鱼" w:date="2026-06-09T15:25:00Z">
        <w:del w:id="958" w:author="婵儿" w:date="2026-07-01T16:23:53Z">
          <w:r>
            <w:rPr>
              <w:rFonts w:hint="eastAsia" w:ascii="Times New Roman" w:hAnsi="Times New Roman" w:eastAsia="黑体" w:cs="宋体"/>
              <w:kern w:val="0"/>
              <w:sz w:val="32"/>
              <w:szCs w:val="32"/>
            </w:rPr>
            <w:delText>比选</w:delText>
          </w:r>
        </w:del>
      </w:ins>
      <w:del w:id="959" w:author="婵儿" w:date="2026-07-01T16:23:53Z">
        <w:r>
          <w:rPr>
            <w:rFonts w:hint="eastAsia" w:ascii="黑体" w:hAnsi="黑体" w:eastAsia="黑体" w:cs="黑体"/>
            <w:sz w:val="32"/>
            <w:szCs w:val="32"/>
          </w:rPr>
          <w:delText>开标时间及地点</w:delText>
        </w:r>
      </w:del>
    </w:p>
    <w:p w14:paraId="14FB2C71">
      <w:pPr>
        <w:autoSpaceDE w:val="0"/>
        <w:spacing w:line="540" w:lineRule="exact"/>
        <w:ind w:firstLine="640" w:firstLineChars="200"/>
        <w:outlineLvl w:val="0"/>
        <w:rPr>
          <w:del w:id="960" w:author="婵儿" w:date="2026-07-01T16:23:53Z"/>
          <w:rFonts w:ascii="Times New Roman" w:hAnsi="Times New Roman" w:eastAsia="仿宋_GB2312" w:cs="Times New Roman"/>
          <w:sz w:val="32"/>
          <w:szCs w:val="32"/>
        </w:rPr>
      </w:pPr>
      <w:del w:id="961" w:author="婵儿" w:date="2026-07-01T16:23:53Z">
        <w:r>
          <w:rPr>
            <w:rFonts w:hint="eastAsia" w:ascii="Times New Roman" w:hAnsi="Times New Roman" w:eastAsia="仿宋_GB2312" w:cs="Times New Roman"/>
            <w:sz w:val="32"/>
            <w:szCs w:val="32"/>
          </w:rPr>
          <w:delText>本次采购</w:delText>
        </w:r>
      </w:del>
      <w:ins w:id="962" w:author="大鱼" w:date="2026-06-09T15:24:00Z">
        <w:del w:id="963" w:author="婵儿" w:date="2026-07-01T16:23:53Z">
          <w:r>
            <w:rPr>
              <w:rFonts w:hint="eastAsia" w:ascii="Times New Roman" w:hAnsi="Times New Roman" w:eastAsia="仿宋_GB2312" w:cs="Times New Roman"/>
              <w:sz w:val="32"/>
              <w:szCs w:val="32"/>
            </w:rPr>
            <w:delText>文件</w:delText>
          </w:r>
        </w:del>
      </w:ins>
      <w:ins w:id="964" w:author="chaizhenrong" w:date="2026-06-09T18:39:00Z">
        <w:del w:id="965" w:author="婵儿" w:date="2026-07-01T16:23:53Z">
          <w:r>
            <w:rPr>
              <w:rFonts w:hint="eastAsia" w:ascii="Times New Roman" w:hAnsi="Times New Roman" w:eastAsia="仿宋_GB2312" w:cs="Times New Roman"/>
              <w:sz w:val="32"/>
              <w:szCs w:val="32"/>
            </w:rPr>
            <w:delText>比选文件</w:delText>
          </w:r>
        </w:del>
      </w:ins>
      <w:del w:id="966" w:author="婵儿" w:date="2026-07-01T16:23:53Z">
        <w:r>
          <w:rPr>
            <w:rFonts w:hint="eastAsia" w:ascii="Times New Roman" w:hAnsi="Times New Roman" w:eastAsia="仿宋_GB2312" w:cs="Times New Roman"/>
            <w:sz w:val="32"/>
            <w:szCs w:val="32"/>
          </w:rPr>
          <w:delText>采取现场</w:delText>
        </w:r>
      </w:del>
      <w:del w:id="967" w:author="婵儿" w:date="2026-07-01T16:23:53Z">
        <w:r>
          <w:rPr>
            <w:rFonts w:ascii="Times New Roman" w:hAnsi="Times New Roman" w:eastAsia="仿宋_GB2312" w:cs="Times New Roman"/>
            <w:sz w:val="32"/>
            <w:szCs w:val="32"/>
          </w:rPr>
          <w:delText>公开开标</w:delText>
        </w:r>
      </w:del>
      <w:ins w:id="968" w:author="大鱼" w:date="2026-06-09T15:25:00Z">
        <w:del w:id="969" w:author="婵儿" w:date="2026-07-01T16:23:53Z">
          <w:r>
            <w:rPr>
              <w:rFonts w:hint="eastAsia" w:ascii="Times New Roman" w:hAnsi="Times New Roman" w:eastAsia="仿宋_GB2312" w:cs="Times New Roman"/>
              <w:sz w:val="32"/>
              <w:szCs w:val="32"/>
            </w:rPr>
            <w:delText>递交</w:delText>
          </w:r>
        </w:del>
      </w:ins>
      <w:del w:id="970" w:author="婵儿" w:date="2026-07-01T16:23:53Z">
        <w:r>
          <w:rPr>
            <w:rFonts w:hint="eastAsia" w:ascii="Times New Roman" w:hAnsi="Times New Roman" w:eastAsia="仿宋_GB2312" w:cs="Times New Roman"/>
            <w:sz w:val="32"/>
            <w:szCs w:val="32"/>
          </w:rPr>
          <w:delText>方式进行，不接受线上、邮寄等非现场递交方式。</w:delText>
        </w:r>
      </w:del>
    </w:p>
    <w:p w14:paraId="02E49803">
      <w:pPr>
        <w:autoSpaceDE w:val="0"/>
        <w:spacing w:line="540" w:lineRule="exact"/>
        <w:ind w:firstLine="640" w:firstLineChars="200"/>
        <w:outlineLvl w:val="0"/>
        <w:rPr>
          <w:del w:id="971" w:author="婵儿" w:date="2026-07-01T16:23:53Z"/>
          <w:rFonts w:ascii="Times New Roman" w:hAnsi="Times New Roman" w:eastAsia="仿宋_GB2312" w:cs="Times New Roman"/>
          <w:sz w:val="32"/>
          <w:szCs w:val="32"/>
        </w:rPr>
      </w:pPr>
      <w:del w:id="972" w:author="婵儿" w:date="2026-07-01T16:23:53Z">
        <w:r>
          <w:rPr>
            <w:rFonts w:hint="eastAsia" w:ascii="Times New Roman" w:hAnsi="Times New Roman" w:eastAsia="仿宋_GB2312" w:cs="Times New Roman"/>
            <w:sz w:val="32"/>
            <w:szCs w:val="32"/>
          </w:rPr>
          <w:delText>（一）开标时间：2026年*月*日 上午*点</w:delText>
        </w:r>
      </w:del>
    </w:p>
    <w:p w14:paraId="16A85DF8">
      <w:pPr>
        <w:autoSpaceDE w:val="0"/>
        <w:spacing w:line="540" w:lineRule="exact"/>
        <w:ind w:firstLine="640" w:firstLineChars="200"/>
        <w:outlineLvl w:val="0"/>
        <w:rPr>
          <w:del w:id="973" w:author="婵儿" w:date="2026-07-01T16:23:53Z"/>
          <w:rFonts w:ascii="Times New Roman" w:hAnsi="Times New Roman" w:eastAsia="仿宋_GB2312" w:cs="Times New Roman"/>
          <w:sz w:val="32"/>
          <w:szCs w:val="32"/>
        </w:rPr>
      </w:pPr>
      <w:del w:id="974" w:author="婵儿" w:date="2026-07-01T16:23:53Z">
        <w:r>
          <w:rPr>
            <w:rFonts w:hint="eastAsia" w:ascii="Times New Roman" w:hAnsi="Times New Roman" w:eastAsia="仿宋_GB2312" w:cs="Times New Roman"/>
            <w:sz w:val="32"/>
            <w:szCs w:val="32"/>
          </w:rPr>
          <w:delText>（二）开标地点：德阳市罗江区景乐北路78号</w:delText>
        </w:r>
      </w:del>
    </w:p>
    <w:p w14:paraId="5429B362">
      <w:pPr>
        <w:autoSpaceDE w:val="0"/>
        <w:spacing w:line="540" w:lineRule="exact"/>
        <w:ind w:firstLine="640" w:firstLineChars="200"/>
        <w:outlineLvl w:val="0"/>
        <w:rPr>
          <w:del w:id="975" w:author="婵儿" w:date="2026-07-01T16:23:53Z"/>
          <w:rFonts w:ascii="Times New Roman" w:hAnsi="Times New Roman" w:eastAsia="仿宋_GB2312" w:cs="Times New Roman"/>
          <w:sz w:val="32"/>
          <w:szCs w:val="32"/>
        </w:rPr>
      </w:pPr>
      <w:del w:id="976" w:author="婵儿" w:date="2026-07-01T16:23:53Z">
        <w:r>
          <w:rPr>
            <w:rFonts w:hint="eastAsia" w:ascii="Times New Roman" w:hAnsi="Times New Roman" w:eastAsia="仿宋_GB2312" w:cs="Times New Roman"/>
            <w:sz w:val="32"/>
            <w:szCs w:val="32"/>
          </w:rPr>
          <w:delText xml:space="preserve"> 所有</w:delText>
        </w:r>
      </w:del>
      <w:del w:id="977" w:author="婵儿" w:date="2026-07-01T16:23:53Z">
        <w:r>
          <w:rPr>
            <w:rFonts w:hint="default" w:ascii="Times New Roman" w:hAnsi="Times New Roman" w:eastAsia="仿宋_GB2312" w:cs="Times New Roman"/>
            <w:sz w:val="32"/>
            <w:szCs w:val="32"/>
            <w:lang w:val="en-US"/>
          </w:rPr>
          <w:delText>参与单位须委派授权人员</w:delText>
        </w:r>
      </w:del>
      <w:ins w:id="978" w:author="chaizhenrong" w:date="2026-06-09T18:40:00Z">
        <w:del w:id="979" w:author="婵儿" w:date="2026-07-01T16:23:53Z">
          <w:r>
            <w:rPr>
              <w:rFonts w:hint="default" w:ascii="Times New Roman" w:hAnsi="Times New Roman" w:eastAsia="仿宋_GB2312" w:cs="Times New Roman"/>
              <w:sz w:val="32"/>
              <w:szCs w:val="32"/>
              <w:lang w:val="en-US"/>
            </w:rPr>
            <w:delText>供应商</w:delText>
          </w:r>
        </w:del>
      </w:ins>
      <w:ins w:id="980" w:author="chaizhenrong" w:date="2026-06-09T18:40:00Z">
        <w:del w:id="981" w:author="婵儿" w:date="2026-07-01T16:23:53Z">
          <w:r>
            <w:rPr>
              <w:rFonts w:hint="eastAsia" w:ascii="Times New Roman" w:hAnsi="Times New Roman" w:eastAsia="仿宋_GB2312" w:cs="Times New Roman"/>
              <w:sz w:val="32"/>
              <w:szCs w:val="32"/>
            </w:rPr>
            <w:delText>法定代表人或授权代表</w:delText>
          </w:r>
        </w:del>
      </w:ins>
      <w:del w:id="982" w:author="婵儿" w:date="2026-07-01T16:23:53Z">
        <w:r>
          <w:rPr>
            <w:rFonts w:hint="eastAsia" w:ascii="Times New Roman" w:hAnsi="Times New Roman" w:eastAsia="仿宋_GB2312" w:cs="Times New Roman"/>
            <w:sz w:val="32"/>
            <w:szCs w:val="32"/>
          </w:rPr>
          <w:delText>现场递交</w:delText>
        </w:r>
      </w:del>
      <w:del w:id="983" w:author="婵儿" w:date="2026-07-01T16:23:53Z">
        <w:r>
          <w:rPr>
            <w:rFonts w:ascii="Times New Roman" w:hAnsi="Times New Roman" w:eastAsia="仿宋_GB2312" w:cs="Times New Roman"/>
            <w:sz w:val="32"/>
            <w:szCs w:val="32"/>
          </w:rPr>
          <w:delText>询价</w:delText>
        </w:r>
      </w:del>
      <w:ins w:id="984" w:author="大鱼" w:date="2026-06-09T15:25:00Z">
        <w:del w:id="985" w:author="婵儿" w:date="2026-07-01T16:23:53Z">
          <w:r>
            <w:rPr>
              <w:rFonts w:hint="eastAsia" w:ascii="Times New Roman" w:hAnsi="Times New Roman" w:eastAsia="仿宋_GB2312" w:cs="Times New Roman"/>
              <w:sz w:val="32"/>
              <w:szCs w:val="32"/>
            </w:rPr>
            <w:delText>响应</w:delText>
          </w:r>
        </w:del>
      </w:ins>
      <w:del w:id="986" w:author="婵儿" w:date="2026-07-01T16:23:53Z">
        <w:r>
          <w:rPr>
            <w:rFonts w:hint="eastAsia" w:ascii="Times New Roman" w:hAnsi="Times New Roman" w:eastAsia="仿宋_GB2312" w:cs="Times New Roman"/>
            <w:sz w:val="32"/>
            <w:szCs w:val="32"/>
          </w:rPr>
          <w:delText>文件、全程参与</w:delText>
        </w:r>
      </w:del>
      <w:ins w:id="987" w:author="大鱼" w:date="2026-06-09T15:25:00Z">
        <w:del w:id="988" w:author="婵儿" w:date="2026-07-01T16:23:53Z">
          <w:r>
            <w:rPr>
              <w:rFonts w:hint="eastAsia" w:ascii="Times New Roman" w:hAnsi="Times New Roman" w:eastAsia="仿宋_GB2312" w:cs="Times New Roman"/>
              <w:sz w:val="32"/>
              <w:szCs w:val="32"/>
            </w:rPr>
            <w:delText>比选活动</w:delText>
          </w:r>
        </w:del>
      </w:ins>
      <w:del w:id="989" w:author="婵儿" w:date="2026-07-01T16:23:53Z">
        <w:r>
          <w:rPr>
            <w:rFonts w:hint="eastAsia" w:ascii="Times New Roman" w:hAnsi="Times New Roman" w:eastAsia="仿宋_GB2312" w:cs="Times New Roman"/>
            <w:sz w:val="32"/>
            <w:szCs w:val="32"/>
          </w:rPr>
          <w:delText>开标比对工作。</w:delText>
        </w:r>
      </w:del>
      <w:del w:id="990" w:author="婵儿" w:date="2026-07-01T16:23:53Z">
        <w:r>
          <w:rPr>
            <w:rFonts w:hint="default" w:ascii="Times New Roman" w:hAnsi="Times New Roman" w:eastAsia="仿宋_GB2312" w:cs="Times New Roman"/>
            <w:sz w:val="32"/>
            <w:szCs w:val="32"/>
            <w:lang w:val="en-US"/>
          </w:rPr>
          <w:delText>递交文件人员</w:delText>
        </w:r>
      </w:del>
      <w:ins w:id="991" w:author="chaizhenrong" w:date="2026-06-09T18:40:00Z">
        <w:del w:id="992" w:author="婵儿" w:date="2026-07-01T16:23:53Z">
          <w:r>
            <w:rPr>
              <w:rFonts w:hint="default" w:ascii="Times New Roman" w:hAnsi="Times New Roman" w:eastAsia="仿宋_GB2312" w:cs="Times New Roman"/>
              <w:sz w:val="32"/>
              <w:szCs w:val="32"/>
              <w:lang w:val="en-US"/>
            </w:rPr>
            <w:delText>供应商</w:delText>
          </w:r>
        </w:del>
      </w:ins>
      <w:del w:id="993" w:author="婵儿" w:date="2026-07-01T16:23:53Z">
        <w:r>
          <w:rPr>
            <w:rFonts w:hint="eastAsia" w:ascii="Times New Roman" w:hAnsi="Times New Roman" w:eastAsia="仿宋_GB2312" w:cs="Times New Roman"/>
            <w:sz w:val="32"/>
            <w:szCs w:val="32"/>
          </w:rPr>
          <w:delText>需提前10分钟到场完成签到，入场时须携带</w:delText>
        </w:r>
      </w:del>
      <w:ins w:id="994" w:author="chaizhenrong" w:date="2026-06-09T18:40:00Z">
        <w:del w:id="995" w:author="婵儿" w:date="2026-07-01T16:23:53Z">
          <w:r>
            <w:rPr>
              <w:rFonts w:hint="eastAsia" w:ascii="Times New Roman" w:hAnsi="Times New Roman" w:eastAsia="仿宋_GB2312" w:cs="Times New Roman"/>
              <w:sz w:val="32"/>
              <w:szCs w:val="32"/>
            </w:rPr>
            <w:delText>法定代表人或授权代表</w:delText>
          </w:r>
        </w:del>
      </w:ins>
      <w:del w:id="996" w:author="婵儿" w:date="2026-07-01T16:23:53Z">
        <w:r>
          <w:rPr>
            <w:rFonts w:hint="eastAsia" w:ascii="Times New Roman" w:hAnsi="Times New Roman" w:eastAsia="仿宋_GB2312" w:cs="Times New Roman"/>
            <w:sz w:val="32"/>
            <w:szCs w:val="32"/>
          </w:rPr>
          <w:delText>本人身份证原件备查，未按时到场、证件不齐者视为自动放弃本次参选资格。</w:delText>
        </w:r>
      </w:del>
    </w:p>
    <w:p w14:paraId="5ED3A199">
      <w:pPr>
        <w:autoSpaceDE w:val="0"/>
        <w:spacing w:line="540" w:lineRule="exact"/>
        <w:ind w:firstLine="640" w:firstLineChars="200"/>
        <w:outlineLvl w:val="0"/>
        <w:rPr>
          <w:del w:id="997" w:author="婵儿" w:date="2026-07-01T16:23:53Z"/>
          <w:rFonts w:hint="eastAsia" w:ascii="黑体" w:hAnsi="黑体" w:eastAsia="黑体" w:cs="黑体"/>
          <w:sz w:val="32"/>
          <w:szCs w:val="32"/>
        </w:rPr>
      </w:pPr>
      <w:del w:id="998" w:author="婵儿" w:date="2026-07-01T16:23:53Z">
        <w:r>
          <w:rPr>
            <w:rFonts w:hint="eastAsia" w:ascii="黑体" w:hAnsi="黑体" w:eastAsia="黑体" w:cs="黑体"/>
            <w:sz w:val="32"/>
            <w:szCs w:val="32"/>
          </w:rPr>
          <w:delText>九、联系方式</w:delText>
        </w:r>
      </w:del>
    </w:p>
    <w:p w14:paraId="77EB531B">
      <w:pPr>
        <w:autoSpaceDE w:val="0"/>
        <w:spacing w:line="540" w:lineRule="exact"/>
        <w:ind w:firstLine="640" w:firstLineChars="200"/>
        <w:outlineLvl w:val="0"/>
        <w:rPr>
          <w:del w:id="999" w:author="婵儿" w:date="2026-07-01T16:23:53Z"/>
          <w:rFonts w:ascii="Times New Roman" w:hAnsi="Times New Roman" w:eastAsia="仿宋_GB2312" w:cs="Times New Roman"/>
          <w:sz w:val="32"/>
          <w:szCs w:val="32"/>
        </w:rPr>
      </w:pPr>
      <w:del w:id="1000" w:author="婵儿" w:date="2026-07-01T16:23:53Z">
        <w:r>
          <w:rPr>
            <w:rFonts w:hint="eastAsia" w:ascii="Times New Roman" w:hAnsi="Times New Roman" w:eastAsia="仿宋_GB2312" w:cs="Times New Roman"/>
            <w:sz w:val="32"/>
            <w:szCs w:val="32"/>
          </w:rPr>
          <w:delText>联系人：陈老师    联系电话：0838-3203600</w:delText>
        </w:r>
      </w:del>
    </w:p>
    <w:p w14:paraId="19E01B90">
      <w:pPr>
        <w:autoSpaceDE w:val="0"/>
        <w:spacing w:line="540" w:lineRule="exact"/>
        <w:ind w:firstLine="640" w:firstLineChars="200"/>
        <w:outlineLvl w:val="0"/>
        <w:rPr>
          <w:del w:id="1001" w:author="婵儿" w:date="2026-07-01T16:23:53Z"/>
          <w:rFonts w:hint="eastAsia" w:ascii="黑体" w:hAnsi="黑体" w:eastAsia="黑体" w:cs="黑体"/>
          <w:sz w:val="32"/>
          <w:szCs w:val="32"/>
        </w:rPr>
      </w:pPr>
      <w:del w:id="1002" w:author="婵儿" w:date="2026-07-01T16:23:53Z">
        <w:r>
          <w:rPr>
            <w:rFonts w:hint="eastAsia" w:ascii="黑体" w:hAnsi="黑体" w:eastAsia="黑体" w:cs="黑体"/>
            <w:sz w:val="32"/>
            <w:szCs w:val="32"/>
          </w:rPr>
          <w:delText>十、其他说明</w:delText>
        </w:r>
      </w:del>
    </w:p>
    <w:p w14:paraId="458E1464">
      <w:pPr>
        <w:autoSpaceDE w:val="0"/>
        <w:spacing w:line="540" w:lineRule="exact"/>
        <w:ind w:firstLine="640" w:firstLineChars="200"/>
        <w:outlineLvl w:val="0"/>
        <w:rPr>
          <w:del w:id="1003" w:author="婵儿" w:date="2026-07-01T16:23:53Z"/>
          <w:rFonts w:ascii="Times New Roman" w:hAnsi="Times New Roman" w:eastAsia="仿宋_GB2312" w:cs="Times New Roman"/>
          <w:sz w:val="32"/>
          <w:szCs w:val="32"/>
        </w:rPr>
      </w:pPr>
      <w:del w:id="1004" w:author="婵儿" w:date="2026-07-01T16:23:53Z">
        <w:r>
          <w:rPr>
            <w:rFonts w:hint="eastAsia" w:ascii="Times New Roman" w:hAnsi="Times New Roman" w:eastAsia="仿宋_GB2312" w:cs="Times New Roman"/>
            <w:sz w:val="32"/>
            <w:szCs w:val="32"/>
          </w:rPr>
          <w:delText>1. 本项目不接受联合体报价，不允许分包、转包。</w:delText>
        </w:r>
      </w:del>
    </w:p>
    <w:p w14:paraId="76B11931">
      <w:pPr>
        <w:autoSpaceDE w:val="0"/>
        <w:spacing w:line="540" w:lineRule="exact"/>
        <w:ind w:firstLine="640" w:firstLineChars="200"/>
        <w:outlineLvl w:val="0"/>
        <w:rPr>
          <w:del w:id="1005" w:author="婵儿" w:date="2026-07-01T16:23:53Z"/>
          <w:rFonts w:ascii="Times New Roman" w:hAnsi="Times New Roman" w:eastAsia="仿宋_GB2312" w:cs="Times New Roman"/>
          <w:sz w:val="32"/>
          <w:szCs w:val="32"/>
        </w:rPr>
      </w:pPr>
      <w:del w:id="1006" w:author="婵儿" w:date="2026-07-01T16:23:53Z">
        <w:r>
          <w:rPr>
            <w:rFonts w:hint="eastAsia" w:ascii="Times New Roman" w:hAnsi="Times New Roman" w:eastAsia="仿宋_GB2312" w:cs="Times New Roman"/>
            <w:sz w:val="32"/>
            <w:szCs w:val="32"/>
          </w:rPr>
          <w:delText>2. </w:delText>
        </w:r>
      </w:del>
      <w:del w:id="1007" w:author="婵儿" w:date="2026-07-01T16:23:53Z">
        <w:r>
          <w:rPr>
            <w:rFonts w:hint="default" w:ascii="Times New Roman" w:hAnsi="Times New Roman" w:eastAsia="仿宋_GB2312" w:cs="Times New Roman"/>
            <w:sz w:val="32"/>
            <w:szCs w:val="32"/>
            <w:lang w:val="en-US"/>
          </w:rPr>
          <w:delText>服务机构</w:delText>
        </w:r>
      </w:del>
      <w:ins w:id="1008" w:author="chaizhenrong" w:date="2026-06-09T18:34:00Z">
        <w:del w:id="1009" w:author="婵儿" w:date="2026-07-01T16:23:53Z">
          <w:r>
            <w:rPr>
              <w:rFonts w:hint="default" w:ascii="Times New Roman" w:hAnsi="Times New Roman" w:eastAsia="仿宋_GB2312" w:cs="Times New Roman"/>
              <w:sz w:val="32"/>
              <w:szCs w:val="32"/>
              <w:lang w:val="en-US"/>
            </w:rPr>
            <w:delText>供应商</w:delText>
          </w:r>
        </w:del>
      </w:ins>
      <w:del w:id="1010" w:author="婵儿" w:date="2026-07-01T16:23:53Z">
        <w:r>
          <w:rPr>
            <w:rFonts w:hint="eastAsia" w:ascii="Times New Roman" w:hAnsi="Times New Roman" w:eastAsia="仿宋_GB2312" w:cs="Times New Roman"/>
            <w:sz w:val="32"/>
            <w:szCs w:val="32"/>
          </w:rPr>
          <w:delText>提交的报价资料一经报送，不予退还。</w:delText>
        </w:r>
      </w:del>
    </w:p>
    <w:p w14:paraId="032056FA">
      <w:pPr>
        <w:autoSpaceDE w:val="0"/>
        <w:spacing w:line="540" w:lineRule="exact"/>
        <w:ind w:firstLine="640" w:firstLineChars="200"/>
        <w:outlineLvl w:val="0"/>
        <w:rPr>
          <w:del w:id="1011" w:author="婵儿" w:date="2026-07-01T16:23:53Z"/>
          <w:rFonts w:ascii="Times New Roman" w:hAnsi="Times New Roman" w:eastAsia="仿宋_GB2312" w:cs="Times New Roman"/>
          <w:sz w:val="32"/>
          <w:szCs w:val="32"/>
        </w:rPr>
      </w:pPr>
      <w:del w:id="1012" w:author="婵儿" w:date="2026-07-01T16:23:53Z">
        <w:r>
          <w:rPr>
            <w:rFonts w:hint="eastAsia" w:ascii="Times New Roman" w:hAnsi="Times New Roman" w:eastAsia="仿宋_GB2312" w:cs="Times New Roman"/>
            <w:sz w:val="32"/>
            <w:szCs w:val="32"/>
          </w:rPr>
          <w:delText>3. 本次询价最终解释权归德阳金和常兴商品砼有限公司所有。</w:delText>
        </w:r>
      </w:del>
    </w:p>
    <w:p w14:paraId="0AB57723">
      <w:pPr>
        <w:autoSpaceDE w:val="0"/>
        <w:spacing w:line="540" w:lineRule="exact"/>
        <w:ind w:firstLine="640" w:firstLineChars="200"/>
        <w:outlineLvl w:val="0"/>
        <w:rPr>
          <w:del w:id="1013" w:author="婵儿" w:date="2026-07-01T16:23:53Z"/>
          <w:rFonts w:ascii="Times New Roman" w:hAnsi="Times New Roman" w:eastAsia="仿宋_GB2312" w:cs="Times New Roman"/>
          <w:sz w:val="32"/>
          <w:szCs w:val="32"/>
        </w:rPr>
      </w:pPr>
    </w:p>
    <w:p w14:paraId="6EA823AD">
      <w:pPr>
        <w:autoSpaceDE w:val="0"/>
        <w:spacing w:line="540" w:lineRule="exact"/>
        <w:ind w:firstLine="640" w:firstLineChars="200"/>
        <w:outlineLvl w:val="0"/>
        <w:rPr>
          <w:del w:id="1014" w:author="婵儿" w:date="2026-07-01T16:23:53Z"/>
          <w:rFonts w:ascii="Times New Roman" w:hAnsi="Times New Roman" w:eastAsia="仿宋_GB2312" w:cs="Times New Roman"/>
          <w:sz w:val="32"/>
          <w:szCs w:val="32"/>
        </w:rPr>
      </w:pPr>
      <w:del w:id="1015" w:author="婵儿" w:date="2026-07-01T16:23:53Z">
        <w:r>
          <w:rPr>
            <w:rFonts w:hint="eastAsia" w:ascii="Times New Roman" w:hAnsi="Times New Roman" w:eastAsia="仿宋_GB2312" w:cs="Times New Roman"/>
            <w:sz w:val="32"/>
            <w:szCs w:val="32"/>
          </w:rPr>
          <w:delText>附件：1.营业执照复印件；</w:delText>
        </w:r>
      </w:del>
    </w:p>
    <w:p w14:paraId="436D89E4">
      <w:pPr>
        <w:autoSpaceDE w:val="0"/>
        <w:spacing w:line="540" w:lineRule="exact"/>
        <w:ind w:firstLine="1600" w:firstLineChars="500"/>
        <w:outlineLvl w:val="0"/>
        <w:rPr>
          <w:del w:id="1016" w:author="婵儿" w:date="2026-07-01T16:23:53Z"/>
          <w:rFonts w:ascii="Times New Roman" w:hAnsi="Times New Roman" w:eastAsia="仿宋_GB2312" w:cs="Times New Roman"/>
          <w:sz w:val="32"/>
          <w:szCs w:val="32"/>
        </w:rPr>
      </w:pPr>
      <w:del w:id="1017" w:author="婵儿" w:date="2026-07-01T16:23:53Z">
        <w:r>
          <w:rPr>
            <w:rFonts w:hint="eastAsia" w:ascii="Times New Roman" w:hAnsi="Times New Roman" w:eastAsia="仿宋_GB2312" w:cs="Times New Roman"/>
            <w:sz w:val="32"/>
            <w:szCs w:val="32"/>
          </w:rPr>
          <w:delText>2.法定代表人授权委托书；</w:delText>
        </w:r>
      </w:del>
    </w:p>
    <w:p w14:paraId="5C4FC9AA">
      <w:pPr>
        <w:autoSpaceDE w:val="0"/>
        <w:spacing w:line="540" w:lineRule="exact"/>
        <w:ind w:firstLine="1600" w:firstLineChars="500"/>
        <w:outlineLvl w:val="0"/>
        <w:rPr>
          <w:del w:id="1018" w:author="婵儿" w:date="2026-07-01T16:23:53Z"/>
          <w:rFonts w:ascii="Times New Roman" w:hAnsi="Times New Roman" w:eastAsia="仿宋_GB2312" w:cs="Times New Roman"/>
          <w:sz w:val="32"/>
          <w:szCs w:val="32"/>
        </w:rPr>
      </w:pPr>
      <w:del w:id="1019" w:author="婵儿" w:date="2026-07-01T16:23:53Z">
        <w:r>
          <w:rPr>
            <w:rFonts w:hint="eastAsia" w:ascii="Times New Roman" w:hAnsi="Times New Roman" w:eastAsia="仿宋_GB2312" w:cs="Times New Roman"/>
            <w:sz w:val="32"/>
            <w:szCs w:val="32"/>
          </w:rPr>
          <w:delText>3.报价承诺函</w:delText>
        </w:r>
      </w:del>
    </w:p>
    <w:p w14:paraId="7BF876CA">
      <w:pPr>
        <w:autoSpaceDE w:val="0"/>
        <w:spacing w:line="540" w:lineRule="exact"/>
        <w:ind w:firstLine="1600" w:firstLineChars="500"/>
        <w:outlineLvl w:val="0"/>
        <w:rPr>
          <w:del w:id="1020" w:author="婵儿" w:date="2026-07-01T16:23:53Z"/>
          <w:rFonts w:ascii="Times New Roman" w:hAnsi="Times New Roman" w:eastAsia="仿宋_GB2312" w:cs="Times New Roman"/>
          <w:sz w:val="32"/>
          <w:szCs w:val="32"/>
        </w:rPr>
      </w:pPr>
      <w:del w:id="1021" w:author="婵儿" w:date="2026-07-01T16:23:53Z">
        <w:r>
          <w:rPr>
            <w:rFonts w:hint="eastAsia" w:ascii="Times New Roman" w:hAnsi="Times New Roman" w:eastAsia="仿宋_GB2312" w:cs="Times New Roman"/>
            <w:sz w:val="32"/>
            <w:szCs w:val="32"/>
          </w:rPr>
          <w:delText>4.廉洁承诺书</w:delText>
        </w:r>
      </w:del>
    </w:p>
    <w:p w14:paraId="05F22324">
      <w:pPr>
        <w:autoSpaceDE w:val="0"/>
        <w:spacing w:line="540" w:lineRule="exact"/>
        <w:ind w:firstLine="1600" w:firstLineChars="500"/>
        <w:outlineLvl w:val="0"/>
        <w:rPr>
          <w:del w:id="1022" w:author="婵儿" w:date="2026-07-01T16:23:53Z"/>
          <w:rFonts w:ascii="Times New Roman" w:hAnsi="Times New Roman" w:eastAsia="仿宋_GB2312" w:cs="Times New Roman"/>
          <w:sz w:val="32"/>
          <w:szCs w:val="32"/>
        </w:rPr>
      </w:pPr>
      <w:del w:id="1023" w:author="婵儿" w:date="2026-07-01T16:23:53Z">
        <w:r>
          <w:rPr>
            <w:rFonts w:hint="eastAsia" w:ascii="Times New Roman" w:hAnsi="Times New Roman" w:eastAsia="仿宋_GB2312" w:cs="Times New Roman"/>
            <w:sz w:val="32"/>
            <w:szCs w:val="32"/>
          </w:rPr>
          <w:delText>5.同类业绩合同复印件</w:delText>
        </w:r>
      </w:del>
    </w:p>
    <w:p w14:paraId="353AC404">
      <w:pPr>
        <w:autoSpaceDE w:val="0"/>
        <w:spacing w:line="540" w:lineRule="exact"/>
        <w:ind w:firstLine="1600" w:firstLineChars="500"/>
        <w:outlineLvl w:val="0"/>
        <w:rPr>
          <w:del w:id="1024" w:author="婵儿" w:date="2026-07-01T16:23:53Z"/>
          <w:rFonts w:ascii="Times New Roman" w:hAnsi="Times New Roman" w:eastAsia="仿宋_GB2312" w:cs="Times New Roman"/>
          <w:sz w:val="32"/>
          <w:szCs w:val="32"/>
        </w:rPr>
      </w:pPr>
      <w:del w:id="1025" w:author="婵儿" w:date="2026-07-01T16:23:53Z">
        <w:r>
          <w:rPr>
            <w:rFonts w:hint="eastAsia" w:ascii="Times New Roman" w:hAnsi="Times New Roman" w:eastAsia="仿宋_GB2312" w:cs="Times New Roman"/>
            <w:sz w:val="32"/>
            <w:szCs w:val="32"/>
          </w:rPr>
          <w:delText>6.绿色建材认证相关服务报价表</w:delText>
        </w:r>
      </w:del>
    </w:p>
    <w:p w14:paraId="2A7EA02D">
      <w:pPr>
        <w:autoSpaceDE w:val="0"/>
        <w:spacing w:line="540" w:lineRule="exact"/>
        <w:ind w:firstLine="4480" w:firstLineChars="1400"/>
        <w:outlineLvl w:val="0"/>
        <w:rPr>
          <w:del w:id="1026" w:author="婵儿" w:date="2026-07-01T16:23:53Z"/>
          <w:rFonts w:ascii="Times New Roman" w:hAnsi="Times New Roman" w:eastAsia="仿宋_GB2312" w:cs="Times New Roman"/>
          <w:sz w:val="32"/>
          <w:szCs w:val="32"/>
        </w:rPr>
      </w:pPr>
    </w:p>
    <w:p w14:paraId="56D3A634">
      <w:pPr>
        <w:autoSpaceDE w:val="0"/>
        <w:spacing w:line="540" w:lineRule="exact"/>
        <w:ind w:firstLine="4480" w:firstLineChars="1400"/>
        <w:outlineLvl w:val="0"/>
        <w:rPr>
          <w:del w:id="1027" w:author="婵儿" w:date="2026-07-01T16:23:53Z"/>
          <w:rFonts w:ascii="Times New Roman" w:hAnsi="Times New Roman" w:eastAsia="仿宋_GB2312" w:cs="Times New Roman"/>
          <w:sz w:val="32"/>
          <w:szCs w:val="32"/>
        </w:rPr>
      </w:pPr>
      <w:del w:id="1028" w:author="婵儿" w:date="2026-07-01T16:23:53Z">
        <w:r>
          <w:rPr>
            <w:rFonts w:hint="eastAsia" w:ascii="Times New Roman" w:hAnsi="Times New Roman" w:eastAsia="仿宋_GB2312" w:cs="Times New Roman"/>
            <w:sz w:val="32"/>
            <w:szCs w:val="32"/>
          </w:rPr>
          <w:delText>德阳金和常兴商品砼有限公司</w:delText>
        </w:r>
      </w:del>
    </w:p>
    <w:p w14:paraId="109BFA27">
      <w:pPr>
        <w:autoSpaceDE w:val="0"/>
        <w:spacing w:line="540" w:lineRule="exact"/>
        <w:ind w:firstLine="5440" w:firstLineChars="1700"/>
        <w:outlineLvl w:val="0"/>
        <w:rPr>
          <w:del w:id="1029" w:author="婵儿" w:date="2026-07-01T16:23:53Z"/>
          <w:rFonts w:ascii="Times New Roman" w:hAnsi="Times New Roman" w:eastAsia="仿宋_GB2312" w:cs="Times New Roman"/>
          <w:sz w:val="32"/>
          <w:szCs w:val="32"/>
        </w:rPr>
      </w:pPr>
      <w:del w:id="1030" w:author="婵儿" w:date="2026-07-01T16:23:53Z">
        <w:r>
          <w:rPr>
            <w:rFonts w:hint="eastAsia" w:ascii="Times New Roman" w:hAnsi="Times New Roman" w:eastAsia="仿宋_GB2312" w:cs="Times New Roman"/>
            <w:sz w:val="32"/>
            <w:szCs w:val="32"/>
          </w:rPr>
          <w:delText>2026年*月*日</w:delText>
        </w:r>
      </w:del>
    </w:p>
    <w:p w14:paraId="4AD854CD">
      <w:pPr>
        <w:spacing w:line="560" w:lineRule="exact"/>
        <w:rPr>
          <w:del w:id="1031" w:author="婵儿" w:date="2026-07-01T16:23:53Z"/>
          <w:rFonts w:hint="eastAsia" w:ascii="黑体" w:hAnsi="黑体" w:eastAsia="黑体" w:cs="黑体"/>
          <w:sz w:val="30"/>
          <w:szCs w:val="30"/>
        </w:rPr>
      </w:pPr>
    </w:p>
    <w:p w14:paraId="683A23DF">
      <w:pPr>
        <w:spacing w:line="560" w:lineRule="exact"/>
        <w:rPr>
          <w:del w:id="1032" w:author="婵儿" w:date="2026-07-01T16:23:53Z"/>
          <w:rFonts w:hint="eastAsia" w:ascii="黑体" w:hAnsi="黑体" w:eastAsia="黑体" w:cs="黑体"/>
          <w:sz w:val="30"/>
          <w:szCs w:val="30"/>
        </w:rPr>
      </w:pPr>
    </w:p>
    <w:p w14:paraId="197F1554">
      <w:pPr>
        <w:spacing w:line="560" w:lineRule="exact"/>
        <w:rPr>
          <w:del w:id="1033" w:author="婵儿" w:date="2026-07-01T16:23:53Z"/>
          <w:rFonts w:hint="eastAsia" w:ascii="黑体" w:hAnsi="黑体" w:eastAsia="黑体" w:cs="黑体"/>
          <w:sz w:val="30"/>
          <w:szCs w:val="30"/>
        </w:rPr>
      </w:pPr>
    </w:p>
    <w:p w14:paraId="3B61FFE6">
      <w:pPr>
        <w:spacing w:line="560" w:lineRule="exact"/>
        <w:rPr>
          <w:ins w:id="1034" w:author="大鱼" w:date="2026-06-09T15:25:00Z"/>
          <w:del w:id="1035" w:author="婵儿" w:date="2026-07-01T16:23:53Z"/>
          <w:rFonts w:hint="eastAsia" w:ascii="黑体" w:hAnsi="黑体" w:eastAsia="黑体" w:cs="黑体"/>
          <w:sz w:val="30"/>
          <w:szCs w:val="30"/>
        </w:rPr>
      </w:pPr>
    </w:p>
    <w:p w14:paraId="39A2DFDD">
      <w:pPr>
        <w:spacing w:line="560" w:lineRule="exact"/>
        <w:rPr>
          <w:ins w:id="1036" w:author="大鱼" w:date="2026-06-09T15:26:00Z"/>
          <w:del w:id="1037" w:author="婵儿" w:date="2026-07-01T16:23:53Z"/>
          <w:rFonts w:hint="eastAsia" w:ascii="黑体" w:hAnsi="黑体" w:eastAsia="黑体" w:cs="黑体"/>
          <w:sz w:val="30"/>
          <w:szCs w:val="30"/>
        </w:rPr>
      </w:pPr>
    </w:p>
    <w:p w14:paraId="3872FBCD">
      <w:pPr>
        <w:spacing w:line="560" w:lineRule="exact"/>
        <w:rPr>
          <w:ins w:id="1038" w:author="大鱼" w:date="2026-06-09T15:26:00Z"/>
          <w:del w:id="1039" w:author="婵儿" w:date="2026-07-01T16:23:53Z"/>
          <w:rFonts w:hint="eastAsia" w:ascii="黑体" w:hAnsi="黑体" w:eastAsia="黑体" w:cs="黑体"/>
          <w:sz w:val="30"/>
          <w:szCs w:val="30"/>
        </w:rPr>
      </w:pPr>
    </w:p>
    <w:p w14:paraId="2E32AB22">
      <w:pPr>
        <w:spacing w:line="560" w:lineRule="exact"/>
        <w:rPr>
          <w:ins w:id="1040" w:author="大鱼" w:date="2026-06-09T15:26:00Z"/>
          <w:del w:id="1041" w:author="婵儿" w:date="2026-07-01T16:23:53Z"/>
          <w:rFonts w:hint="eastAsia" w:ascii="黑体" w:hAnsi="黑体" w:eastAsia="黑体" w:cs="黑体"/>
          <w:sz w:val="30"/>
          <w:szCs w:val="30"/>
        </w:rPr>
      </w:pPr>
    </w:p>
    <w:p w14:paraId="68DC1203">
      <w:pPr>
        <w:spacing w:line="560" w:lineRule="exact"/>
        <w:rPr>
          <w:del w:id="1042" w:author="婵儿" w:date="2026-07-01T16:23:53Z"/>
          <w:rFonts w:hint="eastAsia" w:ascii="黑体" w:hAnsi="黑体" w:eastAsia="黑体" w:cs="黑体"/>
          <w:sz w:val="30"/>
          <w:szCs w:val="30"/>
        </w:rPr>
      </w:pPr>
      <w:del w:id="1043" w:author="婵儿" w:date="2026-07-01T16:23:53Z">
        <w:r>
          <w:rPr>
            <w:rFonts w:hint="eastAsia" w:ascii="黑体" w:hAnsi="黑体" w:eastAsia="黑体" w:cs="黑体"/>
            <w:sz w:val="30"/>
            <w:szCs w:val="30"/>
          </w:rPr>
          <w:delText>附件1</w:delText>
        </w:r>
      </w:del>
    </w:p>
    <w:p w14:paraId="5DABF50C">
      <w:pPr>
        <w:spacing w:line="560" w:lineRule="exact"/>
        <w:jc w:val="center"/>
        <w:rPr>
          <w:del w:id="1044" w:author="婵儿" w:date="2026-07-01T16:23:53Z"/>
          <w:rFonts w:hint="eastAsia" w:ascii="方正小标宋简体" w:hAnsi="方正小标宋简体" w:eastAsia="方正小标宋简体" w:cs="方正小标宋简体"/>
          <w:sz w:val="44"/>
          <w:szCs w:val="44"/>
        </w:rPr>
      </w:pPr>
      <w:del w:id="1045" w:author="婵儿" w:date="2026-07-01T16:23:53Z">
        <w:r>
          <w:rPr>
            <w:rFonts w:hint="eastAsia" w:ascii="方正小标宋简体" w:hAnsi="方正小标宋简体" w:eastAsia="方正小标宋简体" w:cs="方正小标宋简体"/>
            <w:sz w:val="44"/>
            <w:szCs w:val="44"/>
          </w:rPr>
          <w:delText>营业执照复印件</w:delText>
        </w:r>
      </w:del>
    </w:p>
    <w:p w14:paraId="28E4C625">
      <w:pPr>
        <w:spacing w:line="560" w:lineRule="exact"/>
        <w:ind w:firstLine="866"/>
        <w:rPr>
          <w:del w:id="1046" w:author="婵儿" w:date="2026-07-01T16:23:53Z"/>
          <w:rFonts w:hint="eastAsia" w:ascii="方正小标宋简体" w:hAnsi="方正小标宋简体" w:eastAsia="方正小标宋简体" w:cs="方正小标宋简体"/>
          <w:sz w:val="44"/>
          <w:szCs w:val="44"/>
        </w:rPr>
      </w:pPr>
    </w:p>
    <w:p w14:paraId="6B924BC9">
      <w:pPr>
        <w:spacing w:line="560" w:lineRule="exact"/>
        <w:ind w:firstLine="866"/>
        <w:rPr>
          <w:del w:id="1047" w:author="婵儿" w:date="2026-07-01T16:23:53Z"/>
          <w:rFonts w:hint="eastAsia" w:ascii="方正小标宋简体" w:hAnsi="方正小标宋简体" w:eastAsia="方正小标宋简体" w:cs="方正小标宋简体"/>
          <w:sz w:val="44"/>
          <w:szCs w:val="44"/>
        </w:rPr>
      </w:pPr>
    </w:p>
    <w:p w14:paraId="66724FC2">
      <w:pPr>
        <w:spacing w:line="560" w:lineRule="exact"/>
        <w:ind w:firstLine="866"/>
        <w:rPr>
          <w:del w:id="1048" w:author="婵儿" w:date="2026-07-01T16:23:53Z"/>
          <w:rFonts w:hint="eastAsia" w:ascii="方正小标宋简体" w:hAnsi="方正小标宋简体" w:eastAsia="方正小标宋简体" w:cs="方正小标宋简体"/>
          <w:sz w:val="44"/>
          <w:szCs w:val="44"/>
        </w:rPr>
      </w:pPr>
    </w:p>
    <w:p w14:paraId="4A6ABB7D">
      <w:pPr>
        <w:spacing w:line="560" w:lineRule="exact"/>
        <w:ind w:firstLine="866"/>
        <w:rPr>
          <w:del w:id="1049" w:author="婵儿" w:date="2026-07-01T16:23:53Z"/>
          <w:rFonts w:hint="eastAsia" w:ascii="方正小标宋简体" w:hAnsi="方正小标宋简体" w:eastAsia="方正小标宋简体" w:cs="方正小标宋简体"/>
          <w:sz w:val="44"/>
          <w:szCs w:val="44"/>
        </w:rPr>
      </w:pPr>
    </w:p>
    <w:p w14:paraId="7BA78778">
      <w:pPr>
        <w:spacing w:line="560" w:lineRule="exact"/>
        <w:ind w:firstLine="866"/>
        <w:rPr>
          <w:del w:id="1050" w:author="婵儿" w:date="2026-07-01T16:23:53Z"/>
          <w:rFonts w:hint="eastAsia" w:ascii="方正小标宋简体" w:hAnsi="方正小标宋简体" w:eastAsia="方正小标宋简体" w:cs="方正小标宋简体"/>
          <w:sz w:val="44"/>
          <w:szCs w:val="44"/>
        </w:rPr>
      </w:pPr>
    </w:p>
    <w:p w14:paraId="6504F75C">
      <w:pPr>
        <w:spacing w:line="560" w:lineRule="exact"/>
        <w:ind w:firstLine="866"/>
        <w:rPr>
          <w:del w:id="1051" w:author="婵儿" w:date="2026-07-01T16:23:53Z"/>
          <w:rFonts w:hint="eastAsia" w:ascii="方正小标宋简体" w:hAnsi="方正小标宋简体" w:eastAsia="方正小标宋简体" w:cs="方正小标宋简体"/>
          <w:sz w:val="44"/>
          <w:szCs w:val="44"/>
        </w:rPr>
      </w:pPr>
    </w:p>
    <w:p w14:paraId="0A926C80">
      <w:pPr>
        <w:spacing w:line="560" w:lineRule="exact"/>
        <w:ind w:firstLine="866"/>
        <w:rPr>
          <w:del w:id="1052" w:author="婵儿" w:date="2026-07-01T16:23:53Z"/>
          <w:rFonts w:hint="eastAsia" w:ascii="方正小标宋简体" w:hAnsi="方正小标宋简体" w:eastAsia="方正小标宋简体" w:cs="方正小标宋简体"/>
          <w:sz w:val="44"/>
          <w:szCs w:val="44"/>
        </w:rPr>
      </w:pPr>
    </w:p>
    <w:p w14:paraId="2E592971">
      <w:pPr>
        <w:spacing w:line="560" w:lineRule="exact"/>
        <w:ind w:firstLine="866"/>
        <w:rPr>
          <w:del w:id="1053" w:author="婵儿" w:date="2026-07-01T16:23:53Z"/>
          <w:rFonts w:hint="eastAsia" w:ascii="方正小标宋简体" w:hAnsi="方正小标宋简体" w:eastAsia="方正小标宋简体" w:cs="方正小标宋简体"/>
          <w:sz w:val="44"/>
          <w:szCs w:val="44"/>
        </w:rPr>
      </w:pPr>
    </w:p>
    <w:p w14:paraId="2D979DB5">
      <w:pPr>
        <w:spacing w:line="560" w:lineRule="exact"/>
        <w:ind w:firstLine="866"/>
        <w:rPr>
          <w:del w:id="1054" w:author="婵儿" w:date="2026-07-01T16:23:53Z"/>
          <w:rFonts w:hint="eastAsia" w:ascii="方正小标宋简体" w:hAnsi="方正小标宋简体" w:eastAsia="方正小标宋简体" w:cs="方正小标宋简体"/>
          <w:sz w:val="44"/>
          <w:szCs w:val="44"/>
        </w:rPr>
      </w:pPr>
    </w:p>
    <w:p w14:paraId="2C89F170">
      <w:pPr>
        <w:spacing w:line="560" w:lineRule="exact"/>
        <w:ind w:firstLine="866"/>
        <w:rPr>
          <w:del w:id="1055" w:author="婵儿" w:date="2026-07-01T16:23:53Z"/>
          <w:rFonts w:hint="eastAsia" w:ascii="方正小标宋简体" w:hAnsi="方正小标宋简体" w:eastAsia="方正小标宋简体" w:cs="方正小标宋简体"/>
          <w:sz w:val="44"/>
          <w:szCs w:val="44"/>
        </w:rPr>
      </w:pPr>
    </w:p>
    <w:p w14:paraId="43001082">
      <w:pPr>
        <w:spacing w:line="560" w:lineRule="exact"/>
        <w:ind w:firstLine="866"/>
        <w:rPr>
          <w:del w:id="1056" w:author="婵儿" w:date="2026-07-01T16:23:53Z"/>
          <w:rFonts w:hint="eastAsia" w:ascii="方正小标宋简体" w:hAnsi="方正小标宋简体" w:eastAsia="方正小标宋简体" w:cs="方正小标宋简体"/>
          <w:sz w:val="44"/>
          <w:szCs w:val="44"/>
        </w:rPr>
      </w:pPr>
    </w:p>
    <w:p w14:paraId="74861541">
      <w:pPr>
        <w:spacing w:line="560" w:lineRule="exact"/>
        <w:ind w:firstLine="866"/>
        <w:rPr>
          <w:del w:id="1057" w:author="婵儿" w:date="2026-07-01T16:23:53Z"/>
          <w:rFonts w:hint="eastAsia" w:ascii="方正小标宋简体" w:hAnsi="方正小标宋简体" w:eastAsia="方正小标宋简体" w:cs="方正小标宋简体"/>
          <w:sz w:val="44"/>
          <w:szCs w:val="44"/>
        </w:rPr>
      </w:pPr>
    </w:p>
    <w:p w14:paraId="56EA4A22">
      <w:pPr>
        <w:spacing w:line="560" w:lineRule="exact"/>
        <w:ind w:firstLine="866"/>
        <w:rPr>
          <w:del w:id="1058" w:author="婵儿" w:date="2026-07-01T16:23:53Z"/>
          <w:rFonts w:hint="eastAsia" w:ascii="方正小标宋简体" w:hAnsi="方正小标宋简体" w:eastAsia="方正小标宋简体" w:cs="方正小标宋简体"/>
          <w:sz w:val="44"/>
          <w:szCs w:val="44"/>
        </w:rPr>
      </w:pPr>
    </w:p>
    <w:p w14:paraId="752AED5D">
      <w:pPr>
        <w:spacing w:line="560" w:lineRule="exact"/>
        <w:ind w:firstLine="866"/>
        <w:rPr>
          <w:del w:id="1059" w:author="婵儿" w:date="2026-07-01T16:23:53Z"/>
          <w:rFonts w:hint="eastAsia" w:ascii="方正小标宋简体" w:hAnsi="方正小标宋简体" w:eastAsia="方正小标宋简体" w:cs="方正小标宋简体"/>
          <w:sz w:val="44"/>
          <w:szCs w:val="44"/>
        </w:rPr>
      </w:pPr>
    </w:p>
    <w:p w14:paraId="0AE10206">
      <w:pPr>
        <w:spacing w:line="560" w:lineRule="exact"/>
        <w:ind w:firstLine="866"/>
        <w:rPr>
          <w:del w:id="1060" w:author="婵儿" w:date="2026-07-01T16:23:53Z"/>
          <w:rFonts w:hint="eastAsia" w:ascii="方正小标宋简体" w:hAnsi="方正小标宋简体" w:eastAsia="方正小标宋简体" w:cs="方正小标宋简体"/>
          <w:sz w:val="44"/>
          <w:szCs w:val="44"/>
        </w:rPr>
      </w:pPr>
    </w:p>
    <w:p w14:paraId="75174FC2">
      <w:pPr>
        <w:spacing w:line="560" w:lineRule="exact"/>
        <w:ind w:firstLine="866"/>
        <w:rPr>
          <w:del w:id="1061" w:author="婵儿" w:date="2026-07-01T16:23:53Z"/>
          <w:rFonts w:hint="eastAsia" w:ascii="方正小标宋简体" w:hAnsi="方正小标宋简体" w:eastAsia="方正小标宋简体" w:cs="方正小标宋简体"/>
          <w:sz w:val="44"/>
          <w:szCs w:val="44"/>
        </w:rPr>
      </w:pPr>
    </w:p>
    <w:p w14:paraId="1A5BAC6E">
      <w:pPr>
        <w:spacing w:line="560" w:lineRule="exact"/>
        <w:ind w:firstLine="866"/>
        <w:rPr>
          <w:del w:id="1062" w:author="婵儿" w:date="2026-07-01T16:23:53Z"/>
          <w:rFonts w:hint="eastAsia" w:ascii="方正小标宋简体" w:hAnsi="方正小标宋简体" w:eastAsia="方正小标宋简体" w:cs="方正小标宋简体"/>
          <w:sz w:val="44"/>
          <w:szCs w:val="44"/>
        </w:rPr>
      </w:pPr>
    </w:p>
    <w:p w14:paraId="49F2C19D">
      <w:pPr>
        <w:spacing w:line="560" w:lineRule="exact"/>
        <w:ind w:firstLine="866"/>
        <w:rPr>
          <w:del w:id="1063" w:author="婵儿" w:date="2026-07-01T16:23:53Z"/>
          <w:rFonts w:hint="eastAsia" w:ascii="方正小标宋简体" w:hAnsi="方正小标宋简体" w:eastAsia="方正小标宋简体" w:cs="方正小标宋简体"/>
          <w:sz w:val="44"/>
          <w:szCs w:val="44"/>
        </w:rPr>
      </w:pPr>
    </w:p>
    <w:p w14:paraId="00FA9315">
      <w:pPr>
        <w:spacing w:line="560" w:lineRule="exact"/>
        <w:ind w:firstLine="866"/>
        <w:rPr>
          <w:del w:id="1064" w:author="婵儿" w:date="2026-07-01T16:23:53Z"/>
          <w:rFonts w:hint="eastAsia" w:ascii="方正小标宋简体" w:hAnsi="方正小标宋简体" w:eastAsia="方正小标宋简体" w:cs="方正小标宋简体"/>
          <w:sz w:val="44"/>
          <w:szCs w:val="44"/>
        </w:rPr>
      </w:pPr>
    </w:p>
    <w:p w14:paraId="27E94773">
      <w:pPr>
        <w:spacing w:line="560" w:lineRule="exact"/>
        <w:ind w:firstLine="866"/>
        <w:rPr>
          <w:del w:id="1065" w:author="婵儿" w:date="2026-07-01T16:23:53Z"/>
          <w:rFonts w:hint="eastAsia" w:ascii="方正小标宋简体" w:hAnsi="方正小标宋简体" w:eastAsia="方正小标宋简体" w:cs="方正小标宋简体"/>
          <w:sz w:val="44"/>
          <w:szCs w:val="44"/>
        </w:rPr>
      </w:pPr>
    </w:p>
    <w:p w14:paraId="3B66D0CF">
      <w:pPr>
        <w:spacing w:line="560" w:lineRule="exact"/>
        <w:rPr>
          <w:del w:id="1066" w:author="婵儿" w:date="2026-07-01T16:23:53Z"/>
          <w:rFonts w:hint="eastAsia" w:ascii="黑体" w:hAnsi="黑体" w:eastAsia="黑体" w:cs="黑体"/>
          <w:sz w:val="30"/>
          <w:szCs w:val="30"/>
        </w:rPr>
      </w:pPr>
      <w:del w:id="1067" w:author="婵儿" w:date="2026-07-01T16:23:53Z">
        <w:r>
          <w:rPr>
            <w:rFonts w:hint="eastAsia" w:ascii="黑体" w:hAnsi="黑体" w:eastAsia="黑体" w:cs="黑体"/>
            <w:sz w:val="30"/>
            <w:szCs w:val="30"/>
          </w:rPr>
          <w:delText>附件2</w:delText>
        </w:r>
      </w:del>
    </w:p>
    <w:p w14:paraId="726565DB">
      <w:pPr>
        <w:spacing w:line="560" w:lineRule="exact"/>
        <w:ind w:firstLine="866"/>
        <w:rPr>
          <w:del w:id="1068" w:author="婵儿" w:date="2026-07-01T16:23:53Z"/>
          <w:rFonts w:hint="eastAsia" w:ascii="方正小标宋简体" w:hAnsi="方正小标宋简体" w:eastAsia="方正小标宋简体" w:cs="方正小标宋简体"/>
          <w:sz w:val="44"/>
          <w:szCs w:val="44"/>
        </w:rPr>
      </w:pPr>
    </w:p>
    <w:p w14:paraId="3701842F">
      <w:pPr>
        <w:spacing w:line="560" w:lineRule="exact"/>
        <w:jc w:val="center"/>
        <w:rPr>
          <w:del w:id="1069" w:author="婵儿" w:date="2026-07-01T16:23:53Z"/>
          <w:rFonts w:hint="eastAsia" w:ascii="方正小标宋简体" w:hAnsi="方正小标宋简体" w:eastAsia="方正小标宋简体" w:cs="方正小标宋简体"/>
          <w:sz w:val="44"/>
          <w:szCs w:val="44"/>
        </w:rPr>
      </w:pPr>
      <w:del w:id="1070" w:author="婵儿" w:date="2026-07-01T16:23:53Z">
        <w:r>
          <w:rPr>
            <w:rFonts w:hint="eastAsia" w:ascii="方正小标宋简体" w:hAnsi="方正小标宋简体" w:eastAsia="方正小标宋简体" w:cs="方正小标宋简体"/>
            <w:sz w:val="44"/>
            <w:szCs w:val="44"/>
          </w:rPr>
          <w:delText>法定代表人授权委托书</w:delText>
        </w:r>
      </w:del>
    </w:p>
    <w:p w14:paraId="5038E234">
      <w:pPr>
        <w:spacing w:line="560" w:lineRule="exact"/>
        <w:ind w:firstLine="866"/>
        <w:rPr>
          <w:del w:id="1071" w:author="婵儿" w:date="2026-07-01T16:23:53Z"/>
          <w:rFonts w:hint="eastAsia" w:ascii="方正小标宋简体" w:hAnsi="方正小标宋简体" w:eastAsia="方正小标宋简体" w:cs="方正小标宋简体"/>
          <w:sz w:val="44"/>
          <w:szCs w:val="44"/>
        </w:rPr>
      </w:pPr>
    </w:p>
    <w:p w14:paraId="314ACAA5">
      <w:pPr>
        <w:spacing w:line="560" w:lineRule="exact"/>
        <w:ind w:firstLine="600"/>
        <w:rPr>
          <w:del w:id="1072" w:author="婵儿" w:date="2026-07-01T16:23:53Z"/>
          <w:rFonts w:ascii="Times New Roman" w:hAnsi="Times New Roman" w:eastAsia="仿宋_GB2312" w:cs="Times New Roman"/>
          <w:sz w:val="32"/>
          <w:szCs w:val="32"/>
        </w:rPr>
      </w:pPr>
      <w:del w:id="1073" w:author="婵儿" w:date="2026-07-01T16:23:53Z">
        <w:r>
          <w:rPr>
            <w:rFonts w:hint="eastAsia" w:ascii="Times New Roman" w:hAnsi="Times New Roman" w:eastAsia="仿宋_GB2312" w:cs="Times New Roman"/>
            <w:sz w:val="32"/>
            <w:szCs w:val="32"/>
          </w:rPr>
          <w:delText>本授权委托书声明：</w:delText>
        </w:r>
      </w:del>
      <w:del w:id="1074" w:author="婵儿" w:date="2026-07-01T16:23:53Z">
        <w:r>
          <w:rPr>
            <w:rFonts w:ascii="Times New Roman" w:hAnsi="Times New Roman" w:eastAsia="仿宋_GB2312" w:cs="Times New Roman"/>
            <w:sz w:val="32"/>
            <w:szCs w:val="32"/>
          </w:rPr>
          <w:delText>我</w:delText>
        </w:r>
      </w:del>
      <w:ins w:id="1075" w:author="大鱼" w:date="2026-06-09T15:38:00Z">
        <w:del w:id="1076" w:author="婵儿" w:date="2026-07-01T16:23:53Z">
          <w:r>
            <w:rPr>
              <w:rFonts w:hint="eastAsia" w:ascii="Times New Roman" w:hAnsi="Times New Roman" w:eastAsia="仿宋_GB2312" w:cs="Times New Roman"/>
              <w:sz w:val="32"/>
              <w:szCs w:val="32"/>
            </w:rPr>
            <w:delText>本人</w:delText>
          </w:r>
        </w:del>
      </w:ins>
      <w:del w:id="1077" w:author="婵儿" w:date="2026-07-01T16:23:53Z">
        <w:r>
          <w:rPr>
            <w:rFonts w:hint="eastAsia" w:ascii="Times New Roman" w:hAnsi="Times New Roman" w:eastAsia="仿宋_GB2312" w:cs="Times New Roman"/>
            <w:sz w:val="32"/>
            <w:szCs w:val="32"/>
            <w:u w:val="single"/>
          </w:rPr>
          <w:delText xml:space="preserve">       （</w:delText>
        </w:r>
      </w:del>
      <w:del w:id="1078" w:author="婵儿" w:date="2026-07-01T16:23:53Z">
        <w:r>
          <w:rPr>
            <w:rFonts w:hint="eastAsia" w:ascii="Times New Roman" w:hAnsi="Times New Roman" w:eastAsia="仿宋_GB2312" w:cs="Times New Roman"/>
            <w:sz w:val="32"/>
            <w:szCs w:val="32"/>
          </w:rPr>
          <w:delText>姓名）</w:delText>
        </w:r>
      </w:del>
      <w:ins w:id="1079" w:author="chaizhenrong" w:date="2026-06-09T18:42:00Z">
        <w:del w:id="1080" w:author="婵儿" w:date="2026-07-01T16:23:53Z">
          <w:r>
            <w:rPr>
              <w:rFonts w:hint="eastAsia" w:ascii="Times New Roman" w:hAnsi="Times New Roman" w:eastAsia="仿宋_GB2312" w:cs="Times New Roman"/>
              <w:sz w:val="32"/>
              <w:szCs w:val="32"/>
              <w:u w:val="single"/>
            </w:rPr>
            <w:delText xml:space="preserve">       （身份证号码）</w:delText>
          </w:r>
        </w:del>
      </w:ins>
      <w:ins w:id="1081" w:author="chaizhenrong" w:date="2026-06-09T18:43:00Z">
        <w:del w:id="1082" w:author="婵儿" w:date="2026-07-01T16:23:53Z">
          <w:r>
            <w:rPr>
              <w:rFonts w:hint="eastAsia" w:ascii="Times New Roman" w:hAnsi="Times New Roman" w:eastAsia="仿宋_GB2312" w:cs="Times New Roman"/>
              <w:sz w:val="32"/>
              <w:szCs w:val="32"/>
              <w:u w:val="single"/>
            </w:rPr>
            <w:delText xml:space="preserve">        （</w:delText>
          </w:r>
        </w:del>
      </w:ins>
      <w:ins w:id="1083" w:author="chaizhenrong" w:date="2026-06-09T18:43:00Z">
        <w:del w:id="1084" w:author="婵儿" w:date="2026-07-01T16:23:53Z">
          <w:r>
            <w:rPr>
              <w:rFonts w:hint="eastAsia" w:ascii="Times New Roman" w:hAnsi="Times New Roman" w:eastAsia="仿宋_GB2312" w:cs="Times New Roman"/>
              <w:sz w:val="32"/>
              <w:szCs w:val="32"/>
            </w:rPr>
            <w:delText>职务）</w:delText>
          </w:r>
        </w:del>
      </w:ins>
      <w:del w:id="1085" w:author="婵儿" w:date="2026-07-01T16:23:53Z">
        <w:r>
          <w:rPr>
            <w:rFonts w:hint="eastAsia" w:ascii="Times New Roman" w:hAnsi="Times New Roman" w:eastAsia="仿宋_GB2312" w:cs="Times New Roman"/>
            <w:sz w:val="32"/>
            <w:szCs w:val="32"/>
          </w:rPr>
          <w:delText>系</w:delText>
        </w:r>
      </w:del>
      <w:ins w:id="1086" w:author="大鱼" w:date="2026-06-09T15:38:00Z">
        <w:del w:id="1087" w:author="婵儿" w:date="2026-07-01T16:23:53Z">
          <w:r>
            <w:rPr>
              <w:rFonts w:hint="eastAsia" w:ascii="Times New Roman" w:hAnsi="Times New Roman" w:eastAsia="仿宋_GB2312" w:cs="Times New Roman"/>
              <w:sz w:val="32"/>
              <w:szCs w:val="32"/>
              <w:u w:val="single"/>
            </w:rPr>
            <w:delText xml:space="preserve">         </w:delText>
          </w:r>
        </w:del>
      </w:ins>
      <w:del w:id="1088" w:author="婵儿" w:date="2026-07-01T16:23:53Z">
        <w:r>
          <w:rPr>
            <w:rFonts w:hint="eastAsia" w:ascii="Times New Roman" w:hAnsi="Times New Roman" w:eastAsia="仿宋_GB2312" w:cs="Times New Roman"/>
            <w:sz w:val="32"/>
            <w:szCs w:val="32"/>
          </w:rPr>
          <w:delText>我单位</w:delText>
        </w:r>
      </w:del>
      <w:ins w:id="1089" w:author="大鱼" w:date="2026-06-09T15:38:00Z">
        <w:del w:id="1090" w:author="婵儿" w:date="2026-07-01T16:23:53Z">
          <w:r>
            <w:rPr>
              <w:rFonts w:hint="eastAsia" w:ascii="Times New Roman" w:hAnsi="Times New Roman" w:eastAsia="仿宋_GB2312" w:cs="Times New Roman"/>
              <w:sz w:val="32"/>
              <w:szCs w:val="32"/>
            </w:rPr>
            <w:delText>（单位名称）</w:delText>
          </w:r>
        </w:del>
      </w:ins>
      <w:del w:id="1091" w:author="婵儿" w:date="2026-07-01T16:23:53Z">
        <w:r>
          <w:rPr>
            <w:rFonts w:hint="eastAsia" w:ascii="Times New Roman" w:hAnsi="Times New Roman" w:eastAsia="仿宋_GB2312" w:cs="Times New Roman"/>
            <w:sz w:val="32"/>
            <w:szCs w:val="32"/>
          </w:rPr>
          <w:delText>的法定代表人，现授权（单位名称）的</w:delText>
        </w:r>
      </w:del>
      <w:del w:id="1092" w:author="婵儿" w:date="2026-07-01T16:23:53Z">
        <w:r>
          <w:rPr>
            <w:rFonts w:hint="eastAsia" w:ascii="Times New Roman" w:hAnsi="Times New Roman" w:eastAsia="仿宋_GB2312" w:cs="Times New Roman"/>
            <w:sz w:val="32"/>
            <w:szCs w:val="32"/>
            <w:u w:val="single"/>
          </w:rPr>
          <w:delText xml:space="preserve">         </w:delText>
        </w:r>
      </w:del>
      <w:del w:id="1093" w:author="婵儿" w:date="2026-07-01T16:23:53Z">
        <w:r>
          <w:rPr>
            <w:rFonts w:hint="eastAsia" w:ascii="Times New Roman" w:hAnsi="Times New Roman" w:eastAsia="仿宋_GB2312" w:cs="Times New Roman"/>
            <w:sz w:val="32"/>
            <w:szCs w:val="32"/>
          </w:rPr>
          <w:delText>（姓名）</w:delText>
        </w:r>
      </w:del>
      <w:ins w:id="1094" w:author="chaizhenrong" w:date="2026-06-09T18:42:00Z">
        <w:del w:id="1095" w:author="婵儿" w:date="2026-07-01T16:23:53Z">
          <w:r>
            <w:rPr>
              <w:rFonts w:hint="eastAsia" w:ascii="Times New Roman" w:hAnsi="Times New Roman" w:eastAsia="仿宋_GB2312" w:cs="Times New Roman"/>
              <w:sz w:val="32"/>
              <w:szCs w:val="32"/>
              <w:u w:val="single"/>
            </w:rPr>
            <w:delText xml:space="preserve">       （身份证号码）</w:delText>
          </w:r>
        </w:del>
      </w:ins>
      <w:ins w:id="1096" w:author="chaizhenrong" w:date="2026-06-09T18:43:00Z">
        <w:del w:id="1097" w:author="婵儿" w:date="2026-07-01T16:23:53Z">
          <w:r>
            <w:rPr>
              <w:rFonts w:hint="eastAsia" w:ascii="Times New Roman" w:hAnsi="Times New Roman" w:eastAsia="仿宋_GB2312" w:cs="Times New Roman"/>
              <w:sz w:val="32"/>
              <w:szCs w:val="32"/>
              <w:u w:val="single"/>
            </w:rPr>
            <w:delText xml:space="preserve">        （</w:delText>
          </w:r>
        </w:del>
      </w:ins>
      <w:ins w:id="1098" w:author="chaizhenrong" w:date="2026-06-09T18:43:00Z">
        <w:del w:id="1099" w:author="婵儿" w:date="2026-07-01T16:23:53Z">
          <w:r>
            <w:rPr>
              <w:rFonts w:hint="eastAsia" w:ascii="Times New Roman" w:hAnsi="Times New Roman" w:eastAsia="仿宋_GB2312" w:cs="Times New Roman"/>
              <w:sz w:val="32"/>
              <w:szCs w:val="32"/>
            </w:rPr>
            <w:delText>职务）</w:delText>
          </w:r>
        </w:del>
      </w:ins>
      <w:del w:id="1100" w:author="婵儿" w:date="2026-07-01T16:23:53Z">
        <w:r>
          <w:rPr>
            <w:rFonts w:hint="eastAsia" w:ascii="Times New Roman" w:hAnsi="Times New Roman" w:eastAsia="仿宋_GB2312" w:cs="Times New Roman"/>
            <w:sz w:val="32"/>
            <w:szCs w:val="32"/>
          </w:rPr>
          <w:delText>为我公司参与绿色建材认证服务项目</w:delText>
        </w:r>
      </w:del>
      <w:del w:id="1101" w:author="婵儿" w:date="2026-07-01T16:23:53Z">
        <w:r>
          <w:rPr>
            <w:rFonts w:ascii="Times New Roman" w:hAnsi="Times New Roman" w:eastAsia="仿宋_GB2312" w:cs="Times New Roman"/>
            <w:sz w:val="32"/>
            <w:szCs w:val="32"/>
          </w:rPr>
          <w:delText>比选采购</w:delText>
        </w:r>
      </w:del>
      <w:ins w:id="1102" w:author="大鱼" w:date="2026-06-09T15:44:00Z">
        <w:del w:id="1103" w:author="婵儿" w:date="2026-07-01T16:23:53Z">
          <w:r>
            <w:rPr>
              <w:rFonts w:hint="eastAsia" w:ascii="Times New Roman" w:hAnsi="Times New Roman" w:eastAsia="仿宋_GB2312" w:cs="Times New Roman"/>
              <w:sz w:val="32"/>
              <w:szCs w:val="32"/>
            </w:rPr>
            <w:delText>公开比选</w:delText>
          </w:r>
        </w:del>
      </w:ins>
      <w:del w:id="1104" w:author="婵儿" w:date="2026-07-01T16:23:53Z">
        <w:r>
          <w:rPr>
            <w:rFonts w:hint="eastAsia" w:ascii="Times New Roman" w:hAnsi="Times New Roman" w:eastAsia="仿宋_GB2312" w:cs="Times New Roman"/>
            <w:sz w:val="32"/>
            <w:szCs w:val="32"/>
          </w:rPr>
          <w:delText>的</w:delText>
        </w:r>
      </w:del>
      <w:del w:id="1105" w:author="婵儿" w:date="2026-07-01T16:23:53Z">
        <w:r>
          <w:rPr>
            <w:rFonts w:ascii="Times New Roman" w:hAnsi="Times New Roman" w:eastAsia="仿宋_GB2312" w:cs="Times New Roman"/>
            <w:sz w:val="32"/>
            <w:szCs w:val="32"/>
          </w:rPr>
          <w:delText>委托代理人</w:delText>
        </w:r>
      </w:del>
      <w:ins w:id="1106" w:author="大鱼" w:date="2026-06-09T15:39:00Z">
        <w:del w:id="1107" w:author="婵儿" w:date="2026-07-01T16:23:53Z">
          <w:r>
            <w:rPr>
              <w:rFonts w:hint="eastAsia" w:ascii="Times New Roman" w:hAnsi="Times New Roman" w:eastAsia="仿宋_GB2312" w:cs="Times New Roman"/>
              <w:sz w:val="32"/>
              <w:szCs w:val="32"/>
            </w:rPr>
            <w:delText>授权代表</w:delText>
          </w:r>
        </w:del>
      </w:ins>
      <w:del w:id="1108" w:author="婵儿" w:date="2026-07-01T16:23:53Z">
        <w:r>
          <w:rPr>
            <w:rFonts w:hint="eastAsia" w:ascii="Times New Roman" w:hAnsi="Times New Roman" w:eastAsia="仿宋_GB2312" w:cs="Times New Roman"/>
            <w:sz w:val="32"/>
            <w:szCs w:val="32"/>
          </w:rPr>
          <w:delText>，</w:delText>
        </w:r>
      </w:del>
      <w:ins w:id="1109" w:author="大鱼" w:date="2026-06-09T15:41:00Z">
        <w:del w:id="1110" w:author="婵儿" w:date="2026-07-01T16:23:53Z">
          <w:r>
            <w:rPr>
              <w:rFonts w:hint="eastAsia" w:ascii="Times New Roman" w:hAnsi="Times New Roman" w:eastAsia="仿宋_GB2312" w:cs="Times New Roman"/>
              <w:sz w:val="32"/>
              <w:szCs w:val="32"/>
            </w:rPr>
            <w:delText>全权处理本次比选活动的有关事宜</w:delText>
          </w:r>
        </w:del>
      </w:ins>
      <w:del w:id="1111" w:author="婵儿" w:date="2026-07-01T16:23:53Z">
        <w:r>
          <w:rPr>
            <w:rFonts w:hint="eastAsia" w:ascii="Times New Roman" w:hAnsi="Times New Roman" w:eastAsia="仿宋_GB2312" w:cs="Times New Roman"/>
            <w:sz w:val="32"/>
            <w:szCs w:val="32"/>
          </w:rPr>
          <w:delText>由委托代理人全权代表。</w:delText>
        </w:r>
      </w:del>
    </w:p>
    <w:p w14:paraId="1D4CE90C">
      <w:pPr>
        <w:spacing w:line="560" w:lineRule="exact"/>
        <w:ind w:firstLine="600"/>
        <w:rPr>
          <w:del w:id="1112" w:author="婵儿" w:date="2026-07-01T16:23:53Z"/>
          <w:rFonts w:ascii="Times New Roman" w:hAnsi="Times New Roman" w:eastAsia="仿宋_GB2312" w:cs="Times New Roman"/>
          <w:sz w:val="32"/>
          <w:szCs w:val="32"/>
        </w:rPr>
      </w:pPr>
      <w:del w:id="1113" w:author="婵儿" w:date="2026-07-01T16:23:53Z">
        <w:r>
          <w:rPr>
            <w:rFonts w:ascii="Times New Roman" w:hAnsi="Times New Roman" w:eastAsia="仿宋_GB2312" w:cs="Times New Roman"/>
            <w:sz w:val="32"/>
            <w:szCs w:val="32"/>
          </w:rPr>
          <w:delText>代理人</w:delText>
        </w:r>
      </w:del>
      <w:ins w:id="1114" w:author="大鱼" w:date="2026-06-09T15:41:00Z">
        <w:del w:id="1115" w:author="婵儿" w:date="2026-07-01T16:23:53Z">
          <w:r>
            <w:rPr>
              <w:rFonts w:hint="eastAsia" w:ascii="Times New Roman" w:hAnsi="Times New Roman" w:eastAsia="仿宋_GB2312" w:cs="Times New Roman"/>
              <w:sz w:val="32"/>
              <w:szCs w:val="32"/>
            </w:rPr>
            <w:delText>授权代表</w:delText>
          </w:r>
        </w:del>
      </w:ins>
      <w:del w:id="1116" w:author="婵儿" w:date="2026-07-01T16:23:53Z">
        <w:r>
          <w:rPr>
            <w:rFonts w:hint="eastAsia" w:ascii="Times New Roman" w:hAnsi="Times New Roman" w:eastAsia="仿宋_GB2312" w:cs="Times New Roman"/>
            <w:sz w:val="32"/>
            <w:szCs w:val="32"/>
          </w:rPr>
          <w:delText>无转委托权，特此委托。</w:delText>
        </w:r>
      </w:del>
    </w:p>
    <w:p w14:paraId="2A952151">
      <w:pPr>
        <w:spacing w:line="560" w:lineRule="exact"/>
        <w:ind w:firstLine="600"/>
        <w:rPr>
          <w:del w:id="1117" w:author="婵儿" w:date="2026-07-01T16:23:53Z"/>
          <w:rFonts w:ascii="Times New Roman" w:hAnsi="Times New Roman" w:eastAsia="仿宋_GB2312" w:cs="Times New Roman"/>
          <w:sz w:val="32"/>
          <w:szCs w:val="32"/>
        </w:rPr>
      </w:pPr>
      <w:del w:id="1118" w:author="婵儿" w:date="2026-07-01T16:23:53Z">
        <w:r>
          <w:rPr>
            <w:rFonts w:ascii="Times New Roman" w:hAnsi="Times New Roman" w:eastAsia="仿宋_GB2312" w:cs="Times New Roman"/>
            <w:sz w:val="32"/>
            <w:szCs w:val="32"/>
          </w:rPr>
          <w:delText>代理人</w:delText>
        </w:r>
      </w:del>
      <w:ins w:id="1119" w:author="大鱼" w:date="2026-06-09T15:41:00Z">
        <w:del w:id="1120" w:author="婵儿" w:date="2026-07-01T16:23:53Z">
          <w:r>
            <w:rPr>
              <w:rFonts w:hint="eastAsia" w:ascii="Times New Roman" w:hAnsi="Times New Roman" w:eastAsia="仿宋_GB2312" w:cs="Times New Roman"/>
              <w:sz w:val="32"/>
              <w:szCs w:val="32"/>
            </w:rPr>
            <w:delText>授权代表</w:delText>
          </w:r>
        </w:del>
      </w:ins>
      <w:del w:id="1121" w:author="婵儿" w:date="2026-07-01T16:23:53Z">
        <w:r>
          <w:rPr>
            <w:rFonts w:hint="eastAsia" w:ascii="Times New Roman" w:hAnsi="Times New Roman" w:eastAsia="仿宋_GB2312" w:cs="Times New Roman"/>
            <w:sz w:val="32"/>
            <w:szCs w:val="32"/>
          </w:rPr>
          <w:delText>：</w:delText>
        </w:r>
      </w:del>
      <w:del w:id="1122" w:author="婵儿" w:date="2026-07-01T16:23:53Z">
        <w:r>
          <w:rPr>
            <w:rFonts w:hint="eastAsia" w:ascii="Times New Roman" w:hAnsi="Times New Roman" w:eastAsia="仿宋_GB2312" w:cs="Times New Roman"/>
            <w:sz w:val="32"/>
            <w:szCs w:val="32"/>
            <w:u w:val="single"/>
          </w:rPr>
          <w:delText xml:space="preserve">                    </w:delText>
        </w:r>
      </w:del>
      <w:del w:id="1123" w:author="婵儿" w:date="2026-07-01T16:23:53Z">
        <w:r>
          <w:rPr>
            <w:rFonts w:hint="eastAsia" w:ascii="Times New Roman" w:hAnsi="Times New Roman" w:eastAsia="仿宋_GB2312" w:cs="Times New Roman"/>
            <w:sz w:val="32"/>
            <w:szCs w:val="32"/>
          </w:rPr>
          <w:delText xml:space="preserve"> 性别：</w:delText>
        </w:r>
      </w:del>
      <w:del w:id="1124" w:author="婵儿" w:date="2026-07-01T16:23:53Z">
        <w:r>
          <w:rPr>
            <w:rFonts w:hint="eastAsia" w:ascii="Times New Roman" w:hAnsi="Times New Roman" w:eastAsia="仿宋_GB2312" w:cs="Times New Roman"/>
            <w:sz w:val="32"/>
            <w:szCs w:val="32"/>
            <w:u w:val="single"/>
          </w:rPr>
          <w:delText xml:space="preserve">            </w:delText>
        </w:r>
      </w:del>
      <w:del w:id="1125" w:author="婵儿" w:date="2026-07-01T16:23:53Z">
        <w:r>
          <w:rPr>
            <w:rFonts w:hint="eastAsia" w:ascii="Times New Roman" w:hAnsi="Times New Roman" w:eastAsia="仿宋_GB2312" w:cs="Times New Roman"/>
            <w:sz w:val="32"/>
            <w:szCs w:val="32"/>
          </w:rPr>
          <w:delText xml:space="preserve">      </w:delText>
        </w:r>
      </w:del>
    </w:p>
    <w:p w14:paraId="362BDD7E">
      <w:pPr>
        <w:spacing w:line="560" w:lineRule="exact"/>
        <w:ind w:firstLine="600"/>
        <w:rPr>
          <w:del w:id="1126" w:author="婵儿" w:date="2026-07-01T16:23:53Z"/>
          <w:rFonts w:ascii="Times New Roman" w:hAnsi="Times New Roman" w:eastAsia="仿宋_GB2312" w:cs="Times New Roman"/>
          <w:sz w:val="32"/>
          <w:szCs w:val="32"/>
        </w:rPr>
      </w:pPr>
      <w:del w:id="1127" w:author="婵儿" w:date="2026-07-01T16:23:53Z">
        <w:r>
          <w:rPr>
            <w:rFonts w:hint="eastAsia" w:ascii="Times New Roman" w:hAnsi="Times New Roman" w:eastAsia="仿宋_GB2312" w:cs="Times New Roman"/>
            <w:sz w:val="32"/>
            <w:szCs w:val="32"/>
          </w:rPr>
          <w:delText>身份证号码：</w:delText>
        </w:r>
      </w:del>
      <w:del w:id="1128" w:author="婵儿" w:date="2026-07-01T16:23:53Z">
        <w:r>
          <w:rPr>
            <w:rFonts w:hint="eastAsia" w:ascii="Times New Roman" w:hAnsi="Times New Roman" w:eastAsia="仿宋_GB2312" w:cs="Times New Roman"/>
            <w:sz w:val="32"/>
            <w:szCs w:val="32"/>
            <w:u w:val="single"/>
          </w:rPr>
          <w:delText xml:space="preserve">                 </w:delText>
        </w:r>
      </w:del>
      <w:del w:id="1129" w:author="婵儿" w:date="2026-07-01T16:23:53Z">
        <w:r>
          <w:rPr>
            <w:rFonts w:hint="eastAsia" w:ascii="Times New Roman" w:hAnsi="Times New Roman" w:eastAsia="仿宋_GB2312" w:cs="Times New Roman"/>
            <w:sz w:val="32"/>
            <w:szCs w:val="32"/>
          </w:rPr>
          <w:delText>职务：</w:delText>
        </w:r>
      </w:del>
      <w:del w:id="1130" w:author="婵儿" w:date="2026-07-01T16:23:53Z">
        <w:r>
          <w:rPr>
            <w:rFonts w:hint="eastAsia" w:ascii="Times New Roman" w:hAnsi="Times New Roman" w:eastAsia="仿宋_GB2312" w:cs="Times New Roman"/>
            <w:sz w:val="32"/>
            <w:szCs w:val="32"/>
            <w:u w:val="single"/>
          </w:rPr>
          <w:delText xml:space="preserve">            </w:delText>
        </w:r>
      </w:del>
      <w:del w:id="1131" w:author="婵儿" w:date="2026-07-01T16:23:53Z">
        <w:r>
          <w:rPr>
            <w:rFonts w:hint="eastAsia" w:ascii="Times New Roman" w:hAnsi="Times New Roman" w:eastAsia="仿宋_GB2312" w:cs="Times New Roman"/>
            <w:sz w:val="32"/>
            <w:szCs w:val="32"/>
          </w:rPr>
          <w:delText xml:space="preserve">                  </w:delText>
        </w:r>
      </w:del>
    </w:p>
    <w:p w14:paraId="4BDD0609">
      <w:pPr>
        <w:spacing w:line="560" w:lineRule="exact"/>
        <w:ind w:firstLine="0"/>
        <w:rPr>
          <w:del w:id="1133" w:author="婵儿" w:date="2026-07-01T16:23:53Z"/>
          <w:rFonts w:ascii="Times New Roman" w:hAnsi="Times New Roman" w:eastAsia="仿宋_GB2312" w:cs="Times New Roman"/>
          <w:b/>
          <w:bCs/>
          <w:sz w:val="32"/>
          <w:szCs w:val="32"/>
        </w:rPr>
        <w:pPrChange w:id="1132" w:author="chaizhenrong" w:date="2026-06-09T18:44:00Z">
          <w:pPr>
            <w:spacing w:line="560" w:lineRule="exact"/>
            <w:ind w:firstLine="600"/>
          </w:pPr>
        </w:pPrChange>
      </w:pPr>
      <w:ins w:id="1134" w:author="chaizhenrong" w:date="2026-06-09T18:44:00Z">
        <w:del w:id="1135" w:author="婵儿" w:date="2026-07-01T16:23:53Z">
          <w:r>
            <w:rPr>
              <w:rFonts w:hint="eastAsia" w:ascii="Times New Roman" w:hAnsi="Times New Roman" w:eastAsia="仿宋_GB2312" w:cs="Times New Roman"/>
              <w:b/>
              <w:bCs/>
              <w:sz w:val="32"/>
              <w:szCs w:val="32"/>
            </w:rPr>
            <w:delText>附：</w:delText>
          </w:r>
        </w:del>
      </w:ins>
      <w:del w:id="1136" w:author="婵儿" w:date="2026-07-01T16:23:53Z">
        <w:r>
          <w:rPr>
            <w:rFonts w:hint="eastAsia" w:ascii="Times New Roman" w:hAnsi="Times New Roman" w:eastAsia="仿宋_GB2312" w:cs="Times New Roman"/>
            <w:b/>
            <w:bCs/>
            <w:sz w:val="32"/>
            <w:szCs w:val="32"/>
          </w:rPr>
          <w:delText>（法定代表人及授权</w:delText>
        </w:r>
      </w:del>
      <w:del w:id="1137" w:author="婵儿" w:date="2026-07-01T16:23:53Z">
        <w:r>
          <w:rPr>
            <w:rFonts w:ascii="Times New Roman" w:hAnsi="Times New Roman" w:eastAsia="仿宋_GB2312" w:cs="Times New Roman"/>
            <w:b/>
            <w:bCs/>
            <w:sz w:val="32"/>
            <w:szCs w:val="32"/>
          </w:rPr>
          <w:delText>委托人</w:delText>
        </w:r>
      </w:del>
      <w:ins w:id="1138" w:author="大鱼" w:date="2026-06-09T15:41:00Z">
        <w:del w:id="1139" w:author="婵儿" w:date="2026-07-01T16:23:53Z">
          <w:r>
            <w:rPr>
              <w:rFonts w:hint="eastAsia" w:ascii="Times New Roman" w:hAnsi="Times New Roman" w:eastAsia="仿宋_GB2312" w:cs="Times New Roman"/>
              <w:b/>
              <w:bCs/>
              <w:sz w:val="32"/>
              <w:szCs w:val="32"/>
            </w:rPr>
            <w:delText>代表</w:delText>
          </w:r>
        </w:del>
      </w:ins>
      <w:del w:id="1140" w:author="婵儿" w:date="2026-07-01T16:23:53Z">
        <w:r>
          <w:rPr>
            <w:rFonts w:hint="eastAsia" w:ascii="Times New Roman" w:hAnsi="Times New Roman" w:eastAsia="仿宋_GB2312" w:cs="Times New Roman"/>
            <w:b/>
            <w:bCs/>
            <w:sz w:val="32"/>
            <w:szCs w:val="32"/>
          </w:rPr>
          <w:delText>身份证反正面复印件</w:delText>
        </w:r>
      </w:del>
      <w:ins w:id="1141" w:author="chaizhenrong" w:date="2026-06-09T18:44:00Z">
        <w:del w:id="1142" w:author="婵儿" w:date="2026-07-01T16:23:53Z">
          <w:r>
            <w:rPr>
              <w:rFonts w:hint="eastAsia" w:ascii="Times New Roman" w:hAnsi="Times New Roman" w:eastAsia="仿宋_GB2312" w:cs="Times New Roman"/>
              <w:b/>
              <w:bCs/>
              <w:sz w:val="32"/>
              <w:szCs w:val="32"/>
            </w:rPr>
            <w:delText>（盖章）</w:delText>
          </w:r>
        </w:del>
      </w:ins>
      <w:del w:id="1143" w:author="婵儿" w:date="2026-07-01T16:23:53Z">
        <w:r>
          <w:rPr>
            <w:rFonts w:hint="eastAsia" w:ascii="Times New Roman" w:hAnsi="Times New Roman" w:eastAsia="仿宋_GB2312" w:cs="Times New Roman"/>
            <w:b/>
            <w:bCs/>
            <w:sz w:val="32"/>
            <w:szCs w:val="32"/>
          </w:rPr>
          <w:delText>）</w:delText>
        </w:r>
      </w:del>
    </w:p>
    <w:p w14:paraId="793D6A3F">
      <w:pPr>
        <w:spacing w:line="560" w:lineRule="exact"/>
        <w:rPr>
          <w:del w:id="1144" w:author="婵儿" w:date="2026-07-01T16:23:53Z"/>
          <w:rFonts w:hint="eastAsia" w:ascii="仿宋" w:hAnsi="仿宋" w:eastAsia="仿宋" w:cs="仿宋"/>
          <w:sz w:val="30"/>
          <w:szCs w:val="30"/>
        </w:rPr>
      </w:pPr>
    </w:p>
    <w:p w14:paraId="4421F111">
      <w:pPr>
        <w:spacing w:line="560" w:lineRule="exact"/>
        <w:ind w:firstLine="600"/>
        <w:rPr>
          <w:del w:id="1145" w:author="婵儿" w:date="2026-07-01T16:23:53Z"/>
          <w:rFonts w:hint="eastAsia" w:ascii="仿宋" w:hAnsi="仿宋" w:eastAsia="仿宋" w:cs="仿宋"/>
          <w:sz w:val="30"/>
          <w:szCs w:val="30"/>
        </w:rPr>
      </w:pPr>
    </w:p>
    <w:p w14:paraId="6529EE84">
      <w:pPr>
        <w:spacing w:line="560" w:lineRule="exact"/>
        <w:ind w:firstLine="3200" w:firstLineChars="1000"/>
        <w:rPr>
          <w:del w:id="1146" w:author="婵儿" w:date="2026-07-01T16:23:53Z"/>
          <w:rFonts w:ascii="Times New Roman" w:hAnsi="Times New Roman" w:eastAsia="仿宋_GB2312" w:cs="Times New Roman"/>
          <w:sz w:val="32"/>
          <w:szCs w:val="32"/>
        </w:rPr>
      </w:pPr>
      <w:del w:id="1147" w:author="婵儿" w:date="2026-07-01T16:23:53Z">
        <w:r>
          <w:rPr>
            <w:rFonts w:ascii="Times New Roman" w:hAnsi="Times New Roman" w:eastAsia="仿宋_GB2312" w:cs="Times New Roman"/>
            <w:sz w:val="32"/>
            <w:szCs w:val="32"/>
          </w:rPr>
          <w:delText>单位</w:delText>
        </w:r>
      </w:del>
      <w:ins w:id="1148" w:author="大鱼" w:date="2026-06-09T15:42:00Z">
        <w:del w:id="1149" w:author="婵儿" w:date="2026-07-01T16:23:53Z">
          <w:r>
            <w:rPr>
              <w:rFonts w:hint="eastAsia" w:ascii="Times New Roman" w:hAnsi="Times New Roman" w:eastAsia="仿宋_GB2312" w:cs="Times New Roman"/>
              <w:sz w:val="32"/>
              <w:szCs w:val="32"/>
            </w:rPr>
            <w:delText>比选申请人</w:delText>
          </w:r>
        </w:del>
      </w:ins>
      <w:del w:id="1150" w:author="婵儿" w:date="2026-07-01T16:23:53Z">
        <w:r>
          <w:rPr>
            <w:rFonts w:hint="eastAsia" w:ascii="Times New Roman" w:hAnsi="Times New Roman" w:eastAsia="仿宋_GB2312" w:cs="Times New Roman"/>
            <w:sz w:val="32"/>
            <w:szCs w:val="32"/>
          </w:rPr>
          <w:delText>（盖章）：</w:delText>
        </w:r>
      </w:del>
      <w:del w:id="1151" w:author="婵儿" w:date="2026-07-01T16:23:53Z">
        <w:r>
          <w:rPr>
            <w:rFonts w:hint="eastAsia" w:ascii="Times New Roman" w:hAnsi="Times New Roman" w:eastAsia="仿宋_GB2312" w:cs="Times New Roman"/>
            <w:sz w:val="32"/>
            <w:szCs w:val="32"/>
            <w:u w:val="single"/>
          </w:rPr>
          <w:delText xml:space="preserve">                   </w:delText>
        </w:r>
      </w:del>
      <w:del w:id="1152" w:author="婵儿" w:date="2026-07-01T16:23:53Z">
        <w:r>
          <w:rPr>
            <w:rFonts w:hint="eastAsia" w:ascii="Times New Roman" w:hAnsi="Times New Roman" w:eastAsia="仿宋_GB2312" w:cs="Times New Roman"/>
            <w:sz w:val="32"/>
            <w:szCs w:val="32"/>
          </w:rPr>
          <w:delText xml:space="preserve">    </w:delText>
        </w:r>
      </w:del>
    </w:p>
    <w:p w14:paraId="14B039E3">
      <w:pPr>
        <w:spacing w:line="560" w:lineRule="exact"/>
        <w:ind w:firstLine="3200" w:firstLineChars="1000"/>
        <w:rPr>
          <w:ins w:id="1153" w:author="chaizhenrong" w:date="2026-06-09T18:44:00Z"/>
          <w:del w:id="1154" w:author="婵儿" w:date="2026-07-01T16:23:53Z"/>
          <w:rFonts w:ascii="Times New Roman" w:hAnsi="Times New Roman" w:eastAsia="仿宋_GB2312" w:cs="Times New Roman"/>
          <w:sz w:val="32"/>
          <w:szCs w:val="32"/>
          <w:u w:val="single"/>
        </w:rPr>
      </w:pPr>
      <w:del w:id="1155" w:author="婵儿" w:date="2026-07-01T16:23:53Z">
        <w:r>
          <w:rPr>
            <w:rFonts w:hint="eastAsia" w:ascii="Times New Roman" w:hAnsi="Times New Roman" w:eastAsia="仿宋_GB2312" w:cs="Times New Roman"/>
            <w:sz w:val="32"/>
            <w:szCs w:val="32"/>
          </w:rPr>
          <w:delText>法定代表人（签字或盖章）：</w:delText>
        </w:r>
      </w:del>
      <w:del w:id="1156" w:author="婵儿" w:date="2026-07-01T16:23:53Z">
        <w:r>
          <w:rPr>
            <w:rFonts w:hint="eastAsia" w:ascii="Times New Roman" w:hAnsi="Times New Roman" w:eastAsia="仿宋_GB2312" w:cs="Times New Roman"/>
            <w:sz w:val="32"/>
            <w:szCs w:val="32"/>
            <w:u w:val="single"/>
          </w:rPr>
          <w:delText xml:space="preserve">       </w:delText>
        </w:r>
      </w:del>
    </w:p>
    <w:p w14:paraId="20C65F84">
      <w:pPr>
        <w:spacing w:line="560" w:lineRule="exact"/>
        <w:ind w:firstLine="3200" w:firstLineChars="1000"/>
        <w:rPr>
          <w:ins w:id="1157" w:author="chaizhenrong" w:date="2026-06-09T18:44:00Z"/>
          <w:del w:id="1158" w:author="婵儿" w:date="2026-07-01T16:23:53Z"/>
          <w:rFonts w:ascii="Times New Roman" w:hAnsi="Times New Roman" w:eastAsia="仿宋_GB2312" w:cs="Times New Roman"/>
          <w:sz w:val="32"/>
          <w:szCs w:val="32"/>
          <w:u w:val="single"/>
        </w:rPr>
      </w:pPr>
      <w:ins w:id="1159" w:author="chaizhenrong" w:date="2026-06-09T18:44:00Z">
        <w:del w:id="1160" w:author="婵儿" w:date="2026-07-01T16:23:53Z">
          <w:r>
            <w:rPr>
              <w:rFonts w:hint="eastAsia" w:ascii="Times New Roman" w:hAnsi="Times New Roman" w:eastAsia="仿宋_GB2312" w:cs="Times New Roman"/>
              <w:sz w:val="32"/>
              <w:szCs w:val="32"/>
            </w:rPr>
            <w:delText>授权代表（签字或盖章）：</w:delText>
          </w:r>
        </w:del>
      </w:ins>
      <w:ins w:id="1161" w:author="chaizhenrong" w:date="2026-06-09T18:44:00Z">
        <w:del w:id="1162" w:author="婵儿" w:date="2026-07-01T16:23:53Z">
          <w:r>
            <w:rPr>
              <w:rFonts w:hint="eastAsia" w:ascii="Times New Roman" w:hAnsi="Times New Roman" w:eastAsia="仿宋_GB2312" w:cs="Times New Roman"/>
              <w:sz w:val="32"/>
              <w:szCs w:val="32"/>
              <w:u w:val="single"/>
            </w:rPr>
            <w:delText xml:space="preserve">       </w:delText>
          </w:r>
        </w:del>
      </w:ins>
    </w:p>
    <w:p w14:paraId="608D573E">
      <w:pPr>
        <w:spacing w:line="560" w:lineRule="exact"/>
        <w:ind w:firstLine="3200" w:firstLineChars="1000"/>
        <w:rPr>
          <w:del w:id="1163" w:author="婵儿" w:date="2026-07-01T16:23:53Z"/>
          <w:rFonts w:ascii="Times New Roman" w:hAnsi="Times New Roman" w:eastAsia="仿宋_GB2312" w:cs="Times New Roman"/>
          <w:sz w:val="32"/>
          <w:szCs w:val="32"/>
        </w:rPr>
      </w:pPr>
    </w:p>
    <w:p w14:paraId="47A97D93">
      <w:pPr>
        <w:spacing w:line="560" w:lineRule="exact"/>
        <w:ind w:firstLine="3200" w:firstLineChars="1000"/>
        <w:jc w:val="right"/>
        <w:rPr>
          <w:del w:id="1165" w:author="婵儿" w:date="2026-07-01T16:23:53Z"/>
          <w:rFonts w:ascii="Times New Roman" w:hAnsi="Times New Roman" w:eastAsia="仿宋_GB2312" w:cs="Times New Roman"/>
          <w:sz w:val="32"/>
          <w:szCs w:val="32"/>
        </w:rPr>
        <w:pPrChange w:id="1164" w:author="chaizhenrong" w:date="2026-06-09T18:44:00Z">
          <w:pPr>
            <w:spacing w:line="560" w:lineRule="exact"/>
            <w:ind w:firstLine="3200" w:firstLineChars="1000"/>
          </w:pPr>
        </w:pPrChange>
      </w:pPr>
      <w:del w:id="1166" w:author="婵儿" w:date="2026-07-01T16:23:53Z">
        <w:r>
          <w:rPr>
            <w:rFonts w:hint="eastAsia" w:ascii="Times New Roman" w:hAnsi="Times New Roman" w:eastAsia="仿宋_GB2312" w:cs="Times New Roman"/>
            <w:sz w:val="32"/>
            <w:szCs w:val="32"/>
          </w:rPr>
          <w:delText>授权委托日期：</w:delText>
        </w:r>
      </w:del>
      <w:del w:id="1167" w:author="婵儿" w:date="2026-07-01T16:23:53Z">
        <w:r>
          <w:rPr>
            <w:rFonts w:hint="eastAsia" w:ascii="Times New Roman" w:hAnsi="Times New Roman" w:eastAsia="仿宋_GB2312" w:cs="Times New Roman"/>
            <w:sz w:val="32"/>
            <w:szCs w:val="32"/>
            <w:u w:val="single"/>
          </w:rPr>
          <w:delText xml:space="preserve">      </w:delText>
        </w:r>
      </w:del>
      <w:del w:id="1168" w:author="婵儿" w:date="2026-07-01T16:23:53Z">
        <w:r>
          <w:rPr>
            <w:rFonts w:hint="eastAsia" w:ascii="Times New Roman" w:hAnsi="Times New Roman" w:eastAsia="仿宋_GB2312" w:cs="Times New Roman"/>
            <w:sz w:val="32"/>
            <w:szCs w:val="32"/>
          </w:rPr>
          <w:delText>年</w:delText>
        </w:r>
      </w:del>
      <w:del w:id="1169" w:author="婵儿" w:date="2026-07-01T16:23:53Z">
        <w:r>
          <w:rPr>
            <w:rFonts w:hint="eastAsia" w:ascii="Times New Roman" w:hAnsi="Times New Roman" w:eastAsia="仿宋_GB2312" w:cs="Times New Roman"/>
            <w:sz w:val="32"/>
            <w:szCs w:val="32"/>
            <w:u w:val="single"/>
          </w:rPr>
          <w:delText xml:space="preserve">    </w:delText>
        </w:r>
      </w:del>
      <w:del w:id="1170" w:author="婵儿" w:date="2026-07-01T16:23:53Z">
        <w:r>
          <w:rPr>
            <w:rFonts w:hint="eastAsia" w:ascii="Times New Roman" w:hAnsi="Times New Roman" w:eastAsia="仿宋_GB2312" w:cs="Times New Roman"/>
            <w:sz w:val="32"/>
            <w:szCs w:val="32"/>
          </w:rPr>
          <w:delText>月</w:delText>
        </w:r>
      </w:del>
      <w:del w:id="1171" w:author="婵儿" w:date="2026-07-01T16:23:53Z">
        <w:r>
          <w:rPr>
            <w:rFonts w:hint="eastAsia" w:ascii="Times New Roman" w:hAnsi="Times New Roman" w:eastAsia="仿宋_GB2312" w:cs="Times New Roman"/>
            <w:sz w:val="32"/>
            <w:szCs w:val="32"/>
            <w:u w:val="single"/>
          </w:rPr>
          <w:delText xml:space="preserve">    </w:delText>
        </w:r>
      </w:del>
      <w:del w:id="1172" w:author="婵儿" w:date="2026-07-01T16:23:53Z">
        <w:r>
          <w:rPr>
            <w:rFonts w:hint="eastAsia" w:ascii="Times New Roman" w:hAnsi="Times New Roman" w:eastAsia="仿宋_GB2312" w:cs="Times New Roman"/>
            <w:sz w:val="32"/>
            <w:szCs w:val="32"/>
          </w:rPr>
          <w:delText>日</w:delText>
        </w:r>
      </w:del>
    </w:p>
    <w:p w14:paraId="4C434E83">
      <w:pPr>
        <w:spacing w:line="560" w:lineRule="exact"/>
        <w:ind w:firstLine="600"/>
        <w:rPr>
          <w:del w:id="1173" w:author="婵儿" w:date="2026-07-01T16:23:53Z"/>
          <w:rFonts w:ascii="Times New Roman" w:hAnsi="Times New Roman" w:eastAsia="仿宋_GB2312" w:cs="Times New Roman"/>
          <w:sz w:val="32"/>
          <w:szCs w:val="32"/>
        </w:rPr>
      </w:pPr>
    </w:p>
    <w:p w14:paraId="4D27D6D3">
      <w:pPr>
        <w:spacing w:line="560" w:lineRule="exact"/>
        <w:ind w:firstLine="600"/>
        <w:rPr>
          <w:del w:id="1174" w:author="婵儿" w:date="2026-07-01T16:23:53Z"/>
          <w:rFonts w:ascii="Times New Roman" w:hAnsi="Times New Roman" w:eastAsia="仿宋_GB2312" w:cs="Times New Roman"/>
          <w:sz w:val="32"/>
          <w:szCs w:val="32"/>
        </w:rPr>
      </w:pPr>
    </w:p>
    <w:p w14:paraId="0C693153">
      <w:pPr>
        <w:spacing w:line="560" w:lineRule="exact"/>
        <w:ind w:firstLine="600"/>
        <w:rPr>
          <w:del w:id="1175" w:author="婵儿" w:date="2026-07-01T16:23:53Z"/>
          <w:rFonts w:ascii="Times New Roman" w:hAnsi="Times New Roman" w:eastAsia="仿宋_GB2312" w:cs="Times New Roman"/>
          <w:sz w:val="32"/>
          <w:szCs w:val="32"/>
        </w:rPr>
      </w:pPr>
    </w:p>
    <w:p w14:paraId="3A95FA5F">
      <w:pPr>
        <w:spacing w:line="560" w:lineRule="exact"/>
        <w:ind w:firstLine="600"/>
        <w:rPr>
          <w:del w:id="1176" w:author="婵儿" w:date="2026-07-01T16:23:53Z"/>
          <w:rFonts w:ascii="Times New Roman" w:hAnsi="Times New Roman" w:eastAsia="仿宋_GB2312" w:cs="Times New Roman"/>
          <w:sz w:val="32"/>
          <w:szCs w:val="32"/>
        </w:rPr>
      </w:pPr>
    </w:p>
    <w:p w14:paraId="26B2D15A">
      <w:pPr>
        <w:rPr>
          <w:del w:id="1177" w:author="婵儿" w:date="2026-07-01T16:23:53Z"/>
          <w:rFonts w:hint="eastAsia" w:ascii="仿宋_GB2312" w:hAnsi="宋体" w:eastAsia="仿宋_GB2312" w:cs="宋体"/>
          <w:kern w:val="0"/>
          <w:sz w:val="32"/>
          <w:szCs w:val="32"/>
        </w:rPr>
      </w:pPr>
    </w:p>
    <w:p w14:paraId="35161E12">
      <w:pPr>
        <w:rPr>
          <w:del w:id="1178" w:author="婵儿" w:date="2026-07-01T16:23:53Z"/>
          <w:rFonts w:hint="eastAsia" w:ascii="仿宋_GB2312" w:hAnsi="宋体" w:eastAsia="黑体" w:cs="宋体"/>
          <w:kern w:val="0"/>
          <w:sz w:val="32"/>
          <w:szCs w:val="32"/>
        </w:rPr>
      </w:pPr>
      <w:del w:id="1179" w:author="婵儿" w:date="2026-07-01T16:23:53Z">
        <w:r>
          <w:rPr>
            <w:rFonts w:hint="eastAsia" w:ascii="黑体" w:hAnsi="黑体" w:eastAsia="黑体" w:cs="黑体"/>
            <w:sz w:val="30"/>
            <w:szCs w:val="30"/>
          </w:rPr>
          <w:delText>附件3</w:delText>
        </w:r>
      </w:del>
    </w:p>
    <w:p w14:paraId="2C8C711B">
      <w:pPr>
        <w:spacing w:line="560" w:lineRule="exact"/>
        <w:jc w:val="center"/>
        <w:rPr>
          <w:del w:id="1180" w:author="婵儿" w:date="2026-07-01T16:23:53Z"/>
          <w:rFonts w:hint="eastAsia" w:ascii="方正小标宋简体" w:hAnsi="方正小标宋简体" w:eastAsia="方正小标宋简体" w:cs="方正小标宋简体"/>
          <w:sz w:val="44"/>
          <w:szCs w:val="44"/>
        </w:rPr>
      </w:pPr>
      <w:del w:id="1181" w:author="婵儿" w:date="2026-07-01T16:23:53Z">
        <w:r>
          <w:rPr>
            <w:rFonts w:hint="eastAsia" w:ascii="方正小标宋简体" w:hAnsi="方正小标宋简体" w:eastAsia="方正小标宋简体" w:cs="方正小标宋简体"/>
            <w:sz w:val="44"/>
            <w:szCs w:val="44"/>
          </w:rPr>
          <w:delText>报价承诺函</w:delText>
        </w:r>
      </w:del>
    </w:p>
    <w:p w14:paraId="22DBE71C">
      <w:pPr>
        <w:spacing w:line="560" w:lineRule="exact"/>
        <w:ind w:firstLine="866"/>
        <w:rPr>
          <w:del w:id="1182" w:author="婵儿" w:date="2026-07-01T16:23:53Z"/>
          <w:rFonts w:hint="eastAsia" w:ascii="方正小标宋简体" w:hAnsi="方正小标宋简体" w:eastAsia="方正小标宋简体" w:cs="方正小标宋简体"/>
          <w:sz w:val="44"/>
          <w:szCs w:val="44"/>
        </w:rPr>
      </w:pPr>
    </w:p>
    <w:p w14:paraId="693DEFE4">
      <w:pPr>
        <w:spacing w:line="560" w:lineRule="exact"/>
        <w:rPr>
          <w:del w:id="1183" w:author="婵儿" w:date="2026-07-01T16:23:53Z"/>
          <w:rFonts w:ascii="Times New Roman" w:hAnsi="Times New Roman" w:eastAsia="仿宋_GB2312" w:cs="Times New Roman"/>
          <w:sz w:val="32"/>
          <w:szCs w:val="32"/>
        </w:rPr>
      </w:pPr>
      <w:del w:id="1184" w:author="婵儿" w:date="2026-07-01T16:23:53Z">
        <w:r>
          <w:rPr>
            <w:rFonts w:hint="eastAsia" w:ascii="Times New Roman" w:hAnsi="Times New Roman" w:eastAsia="仿宋_GB2312" w:cs="Times New Roman"/>
            <w:sz w:val="32"/>
            <w:szCs w:val="32"/>
          </w:rPr>
          <w:delText>致：德阳金和常兴商品砼有限公司</w:delText>
        </w:r>
      </w:del>
    </w:p>
    <w:p w14:paraId="0828EC0D">
      <w:pPr>
        <w:spacing w:line="560" w:lineRule="exact"/>
        <w:ind w:firstLine="600"/>
        <w:rPr>
          <w:del w:id="1185" w:author="婵儿" w:date="2026-07-01T16:23:53Z"/>
          <w:rFonts w:ascii="Times New Roman" w:hAnsi="Times New Roman" w:eastAsia="仿宋_GB2312" w:cs="Times New Roman"/>
          <w:sz w:val="32"/>
          <w:szCs w:val="32"/>
        </w:rPr>
      </w:pPr>
      <w:del w:id="1186" w:author="婵儿" w:date="2026-07-01T16:23:53Z">
        <w:r>
          <w:rPr>
            <w:rFonts w:hint="eastAsia" w:ascii="Times New Roman" w:hAnsi="Times New Roman" w:eastAsia="仿宋_GB2312" w:cs="Times New Roman"/>
            <w:sz w:val="32"/>
            <w:szCs w:val="32"/>
          </w:rPr>
          <w:delText>根据比选公告，经仔细研究，我方已完全理解并全部接受公告的所有要求。考虑到了潜在的所有风险，我方愿按</w:delText>
        </w:r>
      </w:del>
      <w:del w:id="1187" w:author="婵儿" w:date="2026-07-01T16:23:53Z">
        <w:r>
          <w:rPr>
            <w:rFonts w:ascii="Times New Roman" w:hAnsi="Times New Roman" w:eastAsia="仿宋_GB2312" w:cs="Times New Roman"/>
            <w:sz w:val="32"/>
            <w:szCs w:val="32"/>
          </w:rPr>
          <w:delText>投标</w:delText>
        </w:r>
      </w:del>
      <w:ins w:id="1188" w:author="大鱼" w:date="2026-06-09T15:42:00Z">
        <w:del w:id="1189" w:author="婵儿" w:date="2026-07-01T16:23:53Z">
          <w:r>
            <w:rPr>
              <w:rFonts w:hint="eastAsia" w:ascii="Times New Roman" w:hAnsi="Times New Roman" w:eastAsia="仿宋_GB2312" w:cs="Times New Roman"/>
              <w:sz w:val="32"/>
              <w:szCs w:val="32"/>
            </w:rPr>
            <w:delText>响应文件中的</w:delText>
          </w:r>
        </w:del>
      </w:ins>
      <w:del w:id="1190" w:author="婵儿" w:date="2026-07-01T16:23:53Z">
        <w:r>
          <w:rPr>
            <w:rFonts w:hint="eastAsia" w:ascii="Times New Roman" w:hAnsi="Times New Roman" w:eastAsia="仿宋_GB2312" w:cs="Times New Roman"/>
            <w:sz w:val="32"/>
            <w:szCs w:val="32"/>
          </w:rPr>
          <w:delText>报价承担比选公告规定的工作并作如下承诺：</w:delText>
        </w:r>
      </w:del>
    </w:p>
    <w:p w14:paraId="24F4699E">
      <w:pPr>
        <w:spacing w:line="560" w:lineRule="exact"/>
        <w:ind w:firstLine="600"/>
        <w:rPr>
          <w:del w:id="1191" w:author="婵儿" w:date="2026-07-01T16:23:53Z"/>
          <w:rFonts w:ascii="Times New Roman" w:hAnsi="Times New Roman" w:eastAsia="仿宋_GB2312" w:cs="Times New Roman"/>
          <w:sz w:val="32"/>
          <w:szCs w:val="32"/>
        </w:rPr>
      </w:pPr>
      <w:del w:id="1192" w:author="婵儿" w:date="2026-07-01T16:23:53Z">
        <w:r>
          <w:rPr>
            <w:rFonts w:hint="eastAsia" w:ascii="Times New Roman" w:hAnsi="Times New Roman" w:eastAsia="仿宋_GB2312" w:cs="Times New Roman"/>
            <w:sz w:val="32"/>
            <w:szCs w:val="32"/>
          </w:rPr>
          <w:delText>一、我方已详细审查全部比选采购文件</w:delText>
        </w:r>
      </w:del>
      <w:ins w:id="1193" w:author="chaizhenrong" w:date="2026-06-09T18:39:00Z">
        <w:del w:id="1194" w:author="婵儿" w:date="2026-07-01T16:23:53Z">
          <w:r>
            <w:rPr>
              <w:rFonts w:hint="eastAsia" w:ascii="Times New Roman" w:hAnsi="Times New Roman" w:eastAsia="仿宋_GB2312" w:cs="Times New Roman"/>
              <w:sz w:val="32"/>
              <w:szCs w:val="32"/>
            </w:rPr>
            <w:delText>比选文件</w:delText>
          </w:r>
        </w:del>
      </w:ins>
      <w:del w:id="1195" w:author="婵儿" w:date="2026-07-01T16:23:53Z">
        <w:r>
          <w:rPr>
            <w:rFonts w:hint="eastAsia" w:ascii="Times New Roman" w:hAnsi="Times New Roman" w:eastAsia="仿宋_GB2312" w:cs="Times New Roman"/>
            <w:sz w:val="32"/>
            <w:szCs w:val="32"/>
          </w:rPr>
          <w:delText>，同意比选采购文件</w:delText>
        </w:r>
      </w:del>
      <w:ins w:id="1196" w:author="chaizhenrong" w:date="2026-06-09T18:39:00Z">
        <w:del w:id="1197" w:author="婵儿" w:date="2026-07-01T16:23:53Z">
          <w:r>
            <w:rPr>
              <w:rFonts w:hint="eastAsia" w:ascii="Times New Roman" w:hAnsi="Times New Roman" w:eastAsia="仿宋_GB2312" w:cs="Times New Roman"/>
              <w:sz w:val="32"/>
              <w:szCs w:val="32"/>
            </w:rPr>
            <w:delText>比选文件</w:delText>
          </w:r>
        </w:del>
      </w:ins>
      <w:del w:id="1198" w:author="婵儿" w:date="2026-07-01T16:23:53Z">
        <w:r>
          <w:rPr>
            <w:rFonts w:hint="eastAsia" w:ascii="Times New Roman" w:hAnsi="Times New Roman" w:eastAsia="仿宋_GB2312" w:cs="Times New Roman"/>
            <w:sz w:val="32"/>
            <w:szCs w:val="32"/>
          </w:rPr>
          <w:delText>的各项要求。</w:delText>
        </w:r>
      </w:del>
    </w:p>
    <w:p w14:paraId="4F84A365">
      <w:pPr>
        <w:spacing w:line="560" w:lineRule="exact"/>
        <w:ind w:firstLine="600"/>
        <w:rPr>
          <w:del w:id="1199" w:author="婵儿" w:date="2026-07-01T16:23:53Z"/>
          <w:rFonts w:ascii="Times New Roman" w:hAnsi="Times New Roman" w:eastAsia="仿宋_GB2312" w:cs="Times New Roman"/>
          <w:sz w:val="32"/>
          <w:szCs w:val="32"/>
        </w:rPr>
      </w:pPr>
      <w:del w:id="1200" w:author="婵儿" w:date="2026-07-01T16:23:53Z">
        <w:r>
          <w:rPr>
            <w:rFonts w:hint="eastAsia" w:ascii="Times New Roman" w:hAnsi="Times New Roman" w:eastAsia="仿宋_GB2312" w:cs="Times New Roman"/>
            <w:sz w:val="32"/>
            <w:szCs w:val="32"/>
          </w:rPr>
          <w:delText>二、我方向贵方提交的所有</w:delText>
        </w:r>
      </w:del>
      <w:del w:id="1201" w:author="婵儿" w:date="2026-07-01T16:23:53Z">
        <w:r>
          <w:rPr>
            <w:rFonts w:ascii="Times New Roman" w:hAnsi="Times New Roman" w:eastAsia="仿宋_GB2312" w:cs="Times New Roman"/>
            <w:sz w:val="32"/>
            <w:szCs w:val="32"/>
          </w:rPr>
          <w:delText>投标</w:delText>
        </w:r>
      </w:del>
      <w:ins w:id="1202" w:author="大鱼" w:date="2026-06-09T15:42:00Z">
        <w:del w:id="1203" w:author="婵儿" w:date="2026-07-01T16:23:53Z">
          <w:r>
            <w:rPr>
              <w:rFonts w:hint="eastAsia" w:ascii="Times New Roman" w:hAnsi="Times New Roman" w:eastAsia="仿宋_GB2312" w:cs="Times New Roman"/>
              <w:sz w:val="32"/>
              <w:szCs w:val="32"/>
            </w:rPr>
            <w:delText>响应</w:delText>
          </w:r>
        </w:del>
      </w:ins>
      <w:del w:id="1204" w:author="婵儿" w:date="2026-07-01T16:23:53Z">
        <w:r>
          <w:rPr>
            <w:rFonts w:hint="eastAsia" w:ascii="Times New Roman" w:hAnsi="Times New Roman" w:eastAsia="仿宋_GB2312" w:cs="Times New Roman"/>
            <w:sz w:val="32"/>
            <w:szCs w:val="32"/>
          </w:rPr>
          <w:delText>文件、资料都是准确的和真实的。</w:delText>
        </w:r>
      </w:del>
    </w:p>
    <w:p w14:paraId="2E7D4118">
      <w:pPr>
        <w:spacing w:line="560" w:lineRule="exact"/>
        <w:ind w:firstLine="600"/>
        <w:rPr>
          <w:del w:id="1205" w:author="婵儿" w:date="2026-07-01T16:23:53Z"/>
          <w:rFonts w:ascii="Times New Roman" w:hAnsi="Times New Roman" w:eastAsia="仿宋_GB2312" w:cs="Times New Roman"/>
          <w:sz w:val="32"/>
          <w:szCs w:val="32"/>
        </w:rPr>
      </w:pPr>
      <w:del w:id="1206" w:author="婵儿" w:date="2026-07-01T16:23:53Z">
        <w:r>
          <w:rPr>
            <w:rFonts w:hint="eastAsia" w:ascii="Times New Roman" w:hAnsi="Times New Roman" w:eastAsia="仿宋_GB2312" w:cs="Times New Roman"/>
            <w:sz w:val="32"/>
            <w:szCs w:val="32"/>
          </w:rPr>
          <w:delText>三、若我方中</w:delText>
        </w:r>
      </w:del>
      <w:del w:id="1207" w:author="婵儿" w:date="2026-07-01T16:23:53Z">
        <w:r>
          <w:rPr>
            <w:rFonts w:ascii="Times New Roman" w:hAnsi="Times New Roman" w:eastAsia="仿宋_GB2312" w:cs="Times New Roman"/>
            <w:sz w:val="32"/>
            <w:szCs w:val="32"/>
          </w:rPr>
          <w:delText>标</w:delText>
        </w:r>
      </w:del>
      <w:ins w:id="1208" w:author="大鱼" w:date="2026-06-09T15:42:00Z">
        <w:del w:id="1209" w:author="婵儿" w:date="2026-07-01T16:23:53Z">
          <w:r>
            <w:rPr>
              <w:rFonts w:hint="eastAsia" w:ascii="Times New Roman" w:hAnsi="Times New Roman" w:eastAsia="仿宋_GB2312" w:cs="Times New Roman"/>
              <w:sz w:val="32"/>
              <w:szCs w:val="32"/>
            </w:rPr>
            <w:delText>选</w:delText>
          </w:r>
        </w:del>
      </w:ins>
      <w:del w:id="1210" w:author="婵儿" w:date="2026-07-01T16:23:53Z">
        <w:r>
          <w:rPr>
            <w:rFonts w:hint="eastAsia" w:ascii="Times New Roman" w:hAnsi="Times New Roman" w:eastAsia="仿宋_GB2312" w:cs="Times New Roman"/>
            <w:sz w:val="32"/>
            <w:szCs w:val="32"/>
          </w:rPr>
          <w:delText>，按要求及时签订合同。</w:delText>
        </w:r>
      </w:del>
    </w:p>
    <w:p w14:paraId="163702AC">
      <w:pPr>
        <w:spacing w:line="560" w:lineRule="exact"/>
        <w:ind w:firstLine="600"/>
        <w:rPr>
          <w:del w:id="1211" w:author="婵儿" w:date="2026-07-01T16:23:53Z"/>
          <w:rFonts w:ascii="Times New Roman" w:hAnsi="Times New Roman" w:eastAsia="仿宋_GB2312" w:cs="Times New Roman"/>
          <w:sz w:val="32"/>
          <w:szCs w:val="32"/>
        </w:rPr>
      </w:pPr>
      <w:del w:id="1212" w:author="婵儿" w:date="2026-07-01T16:23:53Z">
        <w:r>
          <w:rPr>
            <w:rFonts w:hint="eastAsia" w:ascii="Times New Roman" w:hAnsi="Times New Roman" w:eastAsia="仿宋_GB2312" w:cs="Times New Roman"/>
            <w:sz w:val="32"/>
            <w:szCs w:val="32"/>
          </w:rPr>
          <w:delText>四、我方保证在合同签订后，按要求的时间、服务范围、内容、标准，优质高效地完成委托任务。</w:delText>
        </w:r>
      </w:del>
    </w:p>
    <w:p w14:paraId="576E48DD">
      <w:pPr>
        <w:spacing w:line="560" w:lineRule="exact"/>
        <w:ind w:firstLine="600"/>
        <w:rPr>
          <w:del w:id="1213" w:author="婵儿" w:date="2026-07-01T16:23:53Z"/>
          <w:rFonts w:ascii="Times New Roman" w:hAnsi="Times New Roman" w:eastAsia="仿宋_GB2312" w:cs="Times New Roman"/>
          <w:sz w:val="32"/>
          <w:szCs w:val="32"/>
        </w:rPr>
      </w:pPr>
      <w:del w:id="1214" w:author="婵儿" w:date="2026-07-01T16:23:53Z">
        <w:r>
          <w:rPr>
            <w:rFonts w:hint="eastAsia" w:ascii="Times New Roman" w:hAnsi="Times New Roman" w:eastAsia="仿宋_GB2312" w:cs="Times New Roman"/>
            <w:sz w:val="32"/>
            <w:szCs w:val="32"/>
          </w:rPr>
          <w:delText>五、我方保证在合同履行期内做到公正、保密。</w:delText>
        </w:r>
      </w:del>
    </w:p>
    <w:p w14:paraId="3CEE31F5">
      <w:pPr>
        <w:spacing w:line="560" w:lineRule="exact"/>
        <w:ind w:firstLine="600"/>
        <w:rPr>
          <w:del w:id="1215" w:author="婵儿" w:date="2026-07-01T16:23:53Z"/>
          <w:rFonts w:ascii="Times New Roman" w:hAnsi="Times New Roman" w:eastAsia="仿宋_GB2312" w:cs="Times New Roman"/>
          <w:sz w:val="32"/>
          <w:szCs w:val="32"/>
        </w:rPr>
      </w:pPr>
      <w:del w:id="1216" w:author="婵儿" w:date="2026-07-01T16:23:53Z">
        <w:r>
          <w:rPr>
            <w:rFonts w:hint="eastAsia" w:ascii="Times New Roman" w:hAnsi="Times New Roman" w:eastAsia="仿宋_GB2312" w:cs="Times New Roman"/>
            <w:sz w:val="32"/>
            <w:szCs w:val="32"/>
          </w:rPr>
          <w:delText>六、我方承诺对所有提交的成果承担法律责任。</w:delText>
        </w:r>
      </w:del>
    </w:p>
    <w:p w14:paraId="18FF5E85">
      <w:pPr>
        <w:spacing w:line="560" w:lineRule="exact"/>
        <w:ind w:firstLine="600"/>
        <w:rPr>
          <w:del w:id="1217" w:author="婵儿" w:date="2026-07-01T16:23:53Z"/>
          <w:rFonts w:ascii="Times New Roman" w:hAnsi="Times New Roman" w:eastAsia="仿宋_GB2312" w:cs="Times New Roman"/>
          <w:sz w:val="32"/>
          <w:szCs w:val="32"/>
        </w:rPr>
      </w:pPr>
    </w:p>
    <w:p w14:paraId="17D9D7FB">
      <w:pPr>
        <w:spacing w:line="560" w:lineRule="exact"/>
        <w:ind w:firstLine="4108" w:firstLineChars="1284"/>
        <w:rPr>
          <w:del w:id="1218" w:author="婵儿" w:date="2026-07-01T16:23:53Z"/>
          <w:rFonts w:ascii="Times New Roman" w:hAnsi="Times New Roman" w:eastAsia="仿宋_GB2312" w:cs="Times New Roman"/>
          <w:sz w:val="32"/>
          <w:szCs w:val="32"/>
        </w:rPr>
      </w:pPr>
      <w:del w:id="1219" w:author="婵儿" w:date="2026-07-01T16:23:53Z">
        <w:r>
          <w:rPr>
            <w:rFonts w:ascii="Times New Roman" w:hAnsi="Times New Roman" w:eastAsia="仿宋_GB2312" w:cs="Times New Roman"/>
            <w:sz w:val="32"/>
            <w:szCs w:val="32"/>
          </w:rPr>
          <w:delText>报价人</w:delText>
        </w:r>
      </w:del>
      <w:ins w:id="1220" w:author="大鱼" w:date="2026-06-09T15:42:00Z">
        <w:del w:id="1221" w:author="婵儿" w:date="2026-07-01T16:23:53Z">
          <w:r>
            <w:rPr>
              <w:rFonts w:hint="eastAsia" w:ascii="Times New Roman" w:hAnsi="Times New Roman" w:eastAsia="仿宋_GB2312" w:cs="Times New Roman"/>
              <w:sz w:val="32"/>
              <w:szCs w:val="32"/>
            </w:rPr>
            <w:delText>比选申请人</w:delText>
          </w:r>
        </w:del>
      </w:ins>
      <w:del w:id="1222" w:author="婵儿" w:date="2026-07-01T16:23:53Z">
        <w:r>
          <w:rPr>
            <w:rFonts w:hint="eastAsia" w:ascii="Times New Roman" w:hAnsi="Times New Roman" w:eastAsia="仿宋_GB2312" w:cs="Times New Roman"/>
            <w:sz w:val="32"/>
            <w:szCs w:val="32"/>
          </w:rPr>
          <w:delText xml:space="preserve">（盖章）：      </w:delText>
        </w:r>
      </w:del>
    </w:p>
    <w:p w14:paraId="1B3F6C7C">
      <w:pPr>
        <w:spacing w:line="560" w:lineRule="exact"/>
        <w:ind w:firstLine="2560" w:firstLineChars="800"/>
        <w:rPr>
          <w:del w:id="1223" w:author="婵儿" w:date="2026-07-01T16:23:53Z"/>
          <w:rFonts w:ascii="Times New Roman" w:hAnsi="Times New Roman" w:eastAsia="仿宋_GB2312" w:cs="Times New Roman"/>
          <w:sz w:val="32"/>
          <w:szCs w:val="32"/>
        </w:rPr>
      </w:pPr>
      <w:del w:id="1224" w:author="婵儿" w:date="2026-07-01T16:23:53Z">
        <w:r>
          <w:rPr>
            <w:rFonts w:hint="eastAsia" w:ascii="Times New Roman" w:hAnsi="Times New Roman" w:eastAsia="仿宋_GB2312" w:cs="Times New Roman"/>
            <w:sz w:val="32"/>
            <w:szCs w:val="32"/>
          </w:rPr>
          <w:delText>法定代表人</w:delText>
        </w:r>
      </w:del>
      <w:ins w:id="1225" w:author="大鱼" w:date="2026-06-09T15:42:00Z">
        <w:del w:id="1226" w:author="婵儿" w:date="2026-07-01T16:23:53Z">
          <w:r>
            <w:rPr>
              <w:rFonts w:hint="eastAsia" w:ascii="Times New Roman" w:hAnsi="Times New Roman" w:eastAsia="仿宋_GB2312" w:cs="Times New Roman"/>
              <w:sz w:val="32"/>
              <w:szCs w:val="32"/>
            </w:rPr>
            <w:delText>/授权代表</w:delText>
          </w:r>
        </w:del>
      </w:ins>
      <w:del w:id="1227" w:author="婵儿" w:date="2026-07-01T16:23:53Z">
        <w:r>
          <w:rPr>
            <w:rFonts w:hint="eastAsia" w:ascii="Times New Roman" w:hAnsi="Times New Roman" w:eastAsia="仿宋_GB2312" w:cs="Times New Roman"/>
            <w:sz w:val="32"/>
            <w:szCs w:val="32"/>
          </w:rPr>
          <w:delText>（签字或盖章）：</w:delText>
        </w:r>
      </w:del>
    </w:p>
    <w:p w14:paraId="6B31A2A4">
      <w:pPr>
        <w:spacing w:line="560" w:lineRule="exact"/>
        <w:ind w:firstLine="4108" w:firstLineChars="1284"/>
        <w:rPr>
          <w:del w:id="1228" w:author="婵儿" w:date="2026-07-01T16:23:53Z"/>
          <w:rFonts w:ascii="Times New Roman" w:hAnsi="Times New Roman" w:eastAsia="仿宋_GB2312" w:cs="Times New Roman"/>
          <w:sz w:val="32"/>
          <w:szCs w:val="32"/>
        </w:rPr>
      </w:pPr>
      <w:del w:id="1229" w:author="婵儿" w:date="2026-07-01T16:23:53Z">
        <w:r>
          <w:rPr>
            <w:rFonts w:hint="eastAsia" w:ascii="Times New Roman" w:hAnsi="Times New Roman" w:eastAsia="仿宋_GB2312" w:cs="Times New Roman"/>
            <w:sz w:val="32"/>
            <w:szCs w:val="32"/>
          </w:rPr>
          <w:delText>日期：</w:delText>
        </w:r>
      </w:del>
      <w:del w:id="1230" w:author="婵儿" w:date="2026-07-01T16:23:53Z">
        <w:r>
          <w:rPr>
            <w:rFonts w:hint="eastAsia" w:ascii="Times New Roman" w:hAnsi="Times New Roman" w:eastAsia="仿宋_GB2312" w:cs="Times New Roman"/>
            <w:sz w:val="32"/>
            <w:szCs w:val="32"/>
            <w:u w:val="single"/>
          </w:rPr>
          <w:delText xml:space="preserve">      </w:delText>
        </w:r>
      </w:del>
      <w:del w:id="1231" w:author="婵儿" w:date="2026-07-01T16:23:53Z">
        <w:r>
          <w:rPr>
            <w:rFonts w:hint="eastAsia" w:ascii="Times New Roman" w:hAnsi="Times New Roman" w:eastAsia="仿宋_GB2312" w:cs="Times New Roman"/>
            <w:sz w:val="32"/>
            <w:szCs w:val="32"/>
          </w:rPr>
          <w:delText>年</w:delText>
        </w:r>
      </w:del>
      <w:del w:id="1232" w:author="婵儿" w:date="2026-07-01T16:23:53Z">
        <w:r>
          <w:rPr>
            <w:rFonts w:hint="eastAsia" w:ascii="Times New Roman" w:hAnsi="Times New Roman" w:eastAsia="仿宋_GB2312" w:cs="Times New Roman"/>
            <w:sz w:val="32"/>
            <w:szCs w:val="32"/>
            <w:u w:val="single"/>
          </w:rPr>
          <w:delText xml:space="preserve">    </w:delText>
        </w:r>
      </w:del>
      <w:del w:id="1233" w:author="婵儿" w:date="2026-07-01T16:23:53Z">
        <w:r>
          <w:rPr>
            <w:rFonts w:hint="eastAsia" w:ascii="Times New Roman" w:hAnsi="Times New Roman" w:eastAsia="仿宋_GB2312" w:cs="Times New Roman"/>
            <w:sz w:val="32"/>
            <w:szCs w:val="32"/>
          </w:rPr>
          <w:delText>月</w:delText>
        </w:r>
      </w:del>
      <w:del w:id="1234" w:author="婵儿" w:date="2026-07-01T16:23:53Z">
        <w:r>
          <w:rPr>
            <w:rFonts w:hint="eastAsia" w:ascii="Times New Roman" w:hAnsi="Times New Roman" w:eastAsia="仿宋_GB2312" w:cs="Times New Roman"/>
            <w:sz w:val="32"/>
            <w:szCs w:val="32"/>
            <w:u w:val="single"/>
          </w:rPr>
          <w:delText xml:space="preserve">    </w:delText>
        </w:r>
      </w:del>
      <w:del w:id="1235" w:author="婵儿" w:date="2026-07-01T16:23:53Z">
        <w:r>
          <w:rPr>
            <w:rFonts w:hint="eastAsia" w:ascii="Times New Roman" w:hAnsi="Times New Roman" w:eastAsia="仿宋_GB2312" w:cs="Times New Roman"/>
            <w:sz w:val="32"/>
            <w:szCs w:val="32"/>
          </w:rPr>
          <w:delText xml:space="preserve">日    </w:delText>
        </w:r>
      </w:del>
    </w:p>
    <w:p w14:paraId="6A39665C">
      <w:pPr>
        <w:spacing w:line="600" w:lineRule="exact"/>
        <w:ind w:firstLine="640" w:firstLineChars="200"/>
        <w:rPr>
          <w:del w:id="1236" w:author="婵儿" w:date="2026-07-01T16:23:53Z"/>
          <w:rFonts w:hint="eastAsia" w:ascii="仿宋_GB2312" w:hAnsi="仿宋_GB2312" w:eastAsia="仿宋_GB2312" w:cs="仿宋_GB2312"/>
          <w:bCs/>
          <w:color w:val="000000"/>
          <w:kern w:val="1"/>
          <w:sz w:val="32"/>
          <w:szCs w:val="32"/>
        </w:rPr>
        <w:sectPr>
          <w:headerReference r:id="rId7" w:type="default"/>
          <w:footerReference r:id="rId8" w:type="default"/>
          <w:pgSz w:w="11906" w:h="16838"/>
          <w:pgMar w:top="2098" w:right="1474" w:bottom="1984" w:left="1587" w:header="567" w:footer="567" w:gutter="0"/>
          <w:pgNumType w:fmt="numberInDash"/>
          <w:cols w:space="0" w:num="1"/>
          <w:docGrid w:type="lines" w:linePitch="315" w:charSpace="0"/>
        </w:sectPr>
      </w:pPr>
    </w:p>
    <w:p w14:paraId="3718D022">
      <w:pPr>
        <w:rPr>
          <w:del w:id="1237" w:author="婵儿" w:date="2026-07-01T16:23:53Z"/>
          <w:rFonts w:hint="eastAsia" w:ascii="黑体" w:hAnsi="黑体" w:eastAsia="黑体" w:cs="黑体"/>
          <w:sz w:val="30"/>
          <w:szCs w:val="30"/>
        </w:rPr>
      </w:pPr>
      <w:del w:id="1238" w:author="婵儿" w:date="2026-07-01T16:23:53Z">
        <w:r>
          <w:rPr>
            <w:rFonts w:hint="eastAsia" w:ascii="黑体" w:hAnsi="黑体" w:eastAsia="黑体" w:cs="黑体"/>
            <w:sz w:val="30"/>
            <w:szCs w:val="30"/>
          </w:rPr>
          <w:delText>附件4</w:delText>
        </w:r>
      </w:del>
    </w:p>
    <w:p w14:paraId="4DF573BB">
      <w:pPr>
        <w:spacing w:line="560" w:lineRule="exact"/>
        <w:jc w:val="center"/>
        <w:textAlignment w:val="baseline"/>
        <w:rPr>
          <w:del w:id="1239" w:author="婵儿" w:date="2026-07-01T16:23:53Z"/>
          <w:rFonts w:hint="eastAsia" w:ascii="方正小标宋简体" w:hAnsi="方正小标宋简体" w:eastAsia="方正小标宋简体" w:cs="方正小标宋简体"/>
          <w:sz w:val="44"/>
          <w:szCs w:val="44"/>
        </w:rPr>
      </w:pPr>
      <w:del w:id="1240" w:author="婵儿" w:date="2026-07-01T16:23:53Z">
        <w:r>
          <w:rPr>
            <w:rFonts w:hint="eastAsia" w:ascii="方正小标宋简体" w:hAnsi="方正小标宋简体" w:eastAsia="方正小标宋简体" w:cs="方正小标宋简体"/>
            <w:sz w:val="44"/>
            <w:szCs w:val="44"/>
          </w:rPr>
          <w:delText>廉洁承诺书</w:delText>
        </w:r>
      </w:del>
    </w:p>
    <w:p w14:paraId="5C659C6E">
      <w:pPr>
        <w:spacing w:line="560" w:lineRule="exact"/>
        <w:ind w:firstLine="640" w:firstLineChars="200"/>
        <w:textAlignment w:val="baseline"/>
        <w:rPr>
          <w:del w:id="1241" w:author="婵儿" w:date="2026-07-01T16:23:53Z"/>
          <w:rFonts w:ascii="Times New Roman" w:hAnsi="Times New Roman" w:eastAsia="仿宋_GB2312" w:cs="Times New Roman"/>
          <w:sz w:val="32"/>
          <w:szCs w:val="32"/>
        </w:rPr>
      </w:pPr>
    </w:p>
    <w:p w14:paraId="412F1D73">
      <w:pPr>
        <w:spacing w:line="560" w:lineRule="exact"/>
        <w:ind w:firstLine="600"/>
        <w:rPr>
          <w:del w:id="1242" w:author="婵儿" w:date="2026-07-01T16:23:53Z"/>
          <w:rFonts w:ascii="Times New Roman" w:hAnsi="Times New Roman" w:eastAsia="仿宋_GB2312" w:cs="Times New Roman"/>
          <w:sz w:val="32"/>
          <w:szCs w:val="32"/>
        </w:rPr>
      </w:pPr>
      <w:del w:id="1243" w:author="婵儿" w:date="2026-07-01T16:23:53Z">
        <w:r>
          <w:rPr>
            <w:rFonts w:hint="eastAsia" w:ascii="Times New Roman" w:hAnsi="Times New Roman" w:eastAsia="仿宋_GB2312" w:cs="Times New Roman"/>
            <w:sz w:val="32"/>
            <w:szCs w:val="32"/>
          </w:rPr>
          <w:delText>本公司参与德阳金和常兴商品砼有限公司绿色建材认证服务项目服务</w:delText>
        </w:r>
      </w:del>
      <w:del w:id="1244" w:author="婵儿" w:date="2026-07-01T16:23:53Z">
        <w:r>
          <w:rPr>
            <w:rFonts w:ascii="Times New Roman" w:hAnsi="Times New Roman" w:eastAsia="仿宋_GB2312" w:cs="Times New Roman"/>
            <w:sz w:val="32"/>
            <w:szCs w:val="32"/>
          </w:rPr>
          <w:delText>招标</w:delText>
        </w:r>
      </w:del>
      <w:ins w:id="1245" w:author="大鱼" w:date="2026-06-09T15:44:00Z">
        <w:del w:id="1246" w:author="婵儿" w:date="2026-07-01T16:23:53Z">
          <w:r>
            <w:rPr>
              <w:rFonts w:hint="eastAsia" w:ascii="Times New Roman" w:hAnsi="Times New Roman" w:eastAsia="仿宋_GB2312" w:cs="Times New Roman"/>
              <w:sz w:val="32"/>
              <w:szCs w:val="32"/>
            </w:rPr>
            <w:delText>公开比选</w:delText>
          </w:r>
        </w:del>
      </w:ins>
      <w:del w:id="1247" w:author="婵儿" w:date="2026-07-01T16:23:53Z">
        <w:r>
          <w:rPr>
            <w:rFonts w:hint="eastAsia" w:ascii="Times New Roman" w:hAnsi="Times New Roman" w:eastAsia="仿宋_GB2312" w:cs="Times New Roman"/>
            <w:sz w:val="32"/>
            <w:szCs w:val="32"/>
          </w:rPr>
          <w:delText>活动，现郑重承诺：</w:delText>
        </w:r>
      </w:del>
    </w:p>
    <w:p w14:paraId="4789976C">
      <w:pPr>
        <w:spacing w:line="560" w:lineRule="exact"/>
        <w:ind w:firstLine="600"/>
        <w:rPr>
          <w:del w:id="1248" w:author="婵儿" w:date="2026-07-01T16:23:53Z"/>
          <w:rFonts w:ascii="Times New Roman" w:hAnsi="Times New Roman" w:eastAsia="仿宋_GB2312" w:cs="Times New Roman"/>
          <w:sz w:val="32"/>
          <w:szCs w:val="32"/>
        </w:rPr>
      </w:pPr>
      <w:del w:id="1249" w:author="婵儿" w:date="2026-07-01T16:23:53Z">
        <w:r>
          <w:rPr>
            <w:rFonts w:hint="eastAsia" w:ascii="Times New Roman" w:hAnsi="Times New Roman" w:eastAsia="仿宋_GB2312" w:cs="Times New Roman"/>
            <w:sz w:val="32"/>
            <w:szCs w:val="32"/>
          </w:rPr>
          <w:delText>一、不以任何方式向项目</w:delText>
        </w:r>
      </w:del>
      <w:del w:id="1250" w:author="婵儿" w:date="2026-07-01T16:23:53Z">
        <w:r>
          <w:rPr>
            <w:rFonts w:ascii="Times New Roman" w:hAnsi="Times New Roman" w:eastAsia="仿宋_GB2312" w:cs="Times New Roman"/>
            <w:sz w:val="32"/>
            <w:szCs w:val="32"/>
          </w:rPr>
          <w:delText>招标</w:delText>
        </w:r>
      </w:del>
      <w:ins w:id="1251" w:author="大鱼" w:date="2026-06-09T15:45:00Z">
        <w:del w:id="1252" w:author="婵儿" w:date="2026-07-01T16:23:53Z">
          <w:r>
            <w:rPr>
              <w:rFonts w:hint="eastAsia" w:ascii="Times New Roman" w:hAnsi="Times New Roman" w:eastAsia="仿宋_GB2312" w:cs="Times New Roman"/>
              <w:sz w:val="32"/>
              <w:szCs w:val="32"/>
            </w:rPr>
            <w:delText>采购</w:delText>
          </w:r>
        </w:del>
      </w:ins>
      <w:del w:id="1253" w:author="婵儿" w:date="2026-07-01T16:23:53Z">
        <w:r>
          <w:rPr>
            <w:rFonts w:hint="eastAsia" w:ascii="Times New Roman" w:hAnsi="Times New Roman" w:eastAsia="仿宋_GB2312" w:cs="Times New Roman"/>
            <w:sz w:val="32"/>
            <w:szCs w:val="32"/>
          </w:rPr>
          <w:delText>及评标专家等行贿。</w:delText>
        </w:r>
      </w:del>
    </w:p>
    <w:p w14:paraId="0482F17D">
      <w:pPr>
        <w:spacing w:line="560" w:lineRule="exact"/>
        <w:ind w:firstLine="600"/>
        <w:rPr>
          <w:del w:id="1254" w:author="婵儿" w:date="2026-07-01T16:23:53Z"/>
          <w:rFonts w:ascii="Times New Roman" w:hAnsi="Times New Roman" w:eastAsia="仿宋_GB2312" w:cs="Times New Roman"/>
          <w:sz w:val="32"/>
          <w:szCs w:val="32"/>
        </w:rPr>
      </w:pPr>
      <w:del w:id="1255" w:author="婵儿" w:date="2026-07-01T16:23:53Z">
        <w:r>
          <w:rPr>
            <w:rFonts w:hint="eastAsia" w:ascii="Times New Roman" w:hAnsi="Times New Roman" w:eastAsia="仿宋_GB2312" w:cs="Times New Roman"/>
            <w:sz w:val="32"/>
            <w:szCs w:val="32"/>
          </w:rPr>
          <w:delText>二、不以任何方式托人打招呼、求关照，搞利益结盟，腐蚀党和国家机关工作人员。</w:delText>
        </w:r>
      </w:del>
    </w:p>
    <w:p w14:paraId="2E77076D">
      <w:pPr>
        <w:spacing w:line="560" w:lineRule="exact"/>
        <w:ind w:firstLine="600"/>
        <w:rPr>
          <w:del w:id="1256" w:author="婵儿" w:date="2026-07-01T16:23:53Z"/>
          <w:rFonts w:ascii="Times New Roman" w:hAnsi="Times New Roman" w:eastAsia="仿宋_GB2312" w:cs="Times New Roman"/>
          <w:sz w:val="32"/>
          <w:szCs w:val="32"/>
        </w:rPr>
      </w:pPr>
      <w:del w:id="1257" w:author="婵儿" w:date="2026-07-01T16:23:53Z">
        <w:r>
          <w:rPr>
            <w:rFonts w:hint="eastAsia" w:ascii="Times New Roman" w:hAnsi="Times New Roman" w:eastAsia="仿宋_GB2312" w:cs="Times New Roman"/>
            <w:sz w:val="32"/>
            <w:szCs w:val="32"/>
          </w:rPr>
          <w:delText>以上承诺如有违反，请严肃处理，欢迎监督举报！</w:delText>
        </w:r>
      </w:del>
    </w:p>
    <w:p w14:paraId="2764B139">
      <w:pPr>
        <w:spacing w:line="560" w:lineRule="exact"/>
        <w:ind w:firstLine="600"/>
        <w:rPr>
          <w:del w:id="1258" w:author="婵儿" w:date="2026-07-01T16:23:53Z"/>
          <w:rFonts w:ascii="Times New Roman" w:hAnsi="Times New Roman" w:eastAsia="仿宋_GB2312" w:cs="Times New Roman"/>
          <w:sz w:val="32"/>
          <w:szCs w:val="32"/>
        </w:rPr>
      </w:pPr>
    </w:p>
    <w:p w14:paraId="5CEF9C44">
      <w:pPr>
        <w:spacing w:line="560" w:lineRule="exact"/>
        <w:ind w:firstLine="600"/>
        <w:rPr>
          <w:del w:id="1259" w:author="婵儿" w:date="2026-07-01T16:23:53Z"/>
          <w:rFonts w:ascii="Times New Roman" w:hAnsi="Times New Roman" w:eastAsia="仿宋_GB2312" w:cs="Times New Roman"/>
          <w:sz w:val="32"/>
          <w:szCs w:val="32"/>
        </w:rPr>
      </w:pPr>
    </w:p>
    <w:p w14:paraId="6F4ABE42">
      <w:pPr>
        <w:spacing w:line="560" w:lineRule="exact"/>
        <w:ind w:firstLine="4108" w:firstLineChars="1284"/>
        <w:rPr>
          <w:ins w:id="1260" w:author="大鱼" w:date="2026-06-09T15:45:00Z"/>
          <w:del w:id="1261" w:author="婵儿" w:date="2026-07-01T16:23:53Z"/>
          <w:rFonts w:ascii="Times New Roman" w:hAnsi="Times New Roman" w:eastAsia="仿宋_GB2312" w:cs="Times New Roman"/>
          <w:sz w:val="32"/>
          <w:szCs w:val="32"/>
        </w:rPr>
      </w:pPr>
      <w:del w:id="1262" w:author="婵儿" w:date="2026-07-01T16:23:53Z">
        <w:r>
          <w:rPr>
            <w:rFonts w:ascii="Times New Roman" w:hAnsi="Times New Roman" w:eastAsia="仿宋_GB2312" w:cs="Times New Roman"/>
            <w:sz w:val="32"/>
            <w:szCs w:val="32"/>
          </w:rPr>
          <w:delText>报价人</w:delText>
        </w:r>
      </w:del>
      <w:ins w:id="1263" w:author="大鱼" w:date="2026-06-09T15:45:00Z">
        <w:del w:id="1264" w:author="婵儿" w:date="2026-07-01T16:23:53Z">
          <w:r>
            <w:rPr>
              <w:rFonts w:hint="eastAsia" w:ascii="Times New Roman" w:hAnsi="Times New Roman" w:eastAsia="仿宋_GB2312" w:cs="Times New Roman"/>
              <w:sz w:val="32"/>
              <w:szCs w:val="32"/>
            </w:rPr>
            <w:delText>比选申请人</w:delText>
          </w:r>
        </w:del>
      </w:ins>
      <w:del w:id="1265" w:author="婵儿" w:date="2026-07-01T16:23:53Z">
        <w:r>
          <w:rPr>
            <w:rFonts w:hint="eastAsia" w:ascii="Times New Roman" w:hAnsi="Times New Roman" w:eastAsia="仿宋_GB2312" w:cs="Times New Roman"/>
            <w:sz w:val="32"/>
            <w:szCs w:val="32"/>
          </w:rPr>
          <w:delText xml:space="preserve">（盖章）：     </w:delText>
        </w:r>
      </w:del>
    </w:p>
    <w:p w14:paraId="2171D6D9">
      <w:pPr>
        <w:spacing w:line="560" w:lineRule="exact"/>
        <w:ind w:firstLine="1920" w:firstLineChars="600"/>
        <w:rPr>
          <w:del w:id="1266" w:author="婵儿" w:date="2026-07-01T16:23:53Z"/>
          <w:rFonts w:ascii="Times New Roman" w:hAnsi="Times New Roman" w:eastAsia="仿宋_GB2312" w:cs="Times New Roman"/>
          <w:sz w:val="32"/>
          <w:szCs w:val="32"/>
        </w:rPr>
      </w:pPr>
      <w:del w:id="1267" w:author="婵儿" w:date="2026-07-01T16:23:53Z">
        <w:r>
          <w:rPr>
            <w:rFonts w:hint="eastAsia" w:ascii="Times New Roman" w:hAnsi="Times New Roman" w:eastAsia="仿宋_GB2312" w:cs="Times New Roman"/>
            <w:sz w:val="32"/>
            <w:szCs w:val="32"/>
          </w:rPr>
          <w:delText xml:space="preserve"> </w:delText>
        </w:r>
      </w:del>
    </w:p>
    <w:p w14:paraId="274C19D3">
      <w:pPr>
        <w:spacing w:line="560" w:lineRule="exact"/>
        <w:ind w:firstLine="1920" w:firstLineChars="600"/>
        <w:rPr>
          <w:del w:id="1268" w:author="婵儿" w:date="2026-07-01T16:23:53Z"/>
          <w:rFonts w:ascii="Times New Roman" w:hAnsi="Times New Roman" w:eastAsia="仿宋_GB2312" w:cs="Times New Roman"/>
          <w:sz w:val="32"/>
          <w:szCs w:val="32"/>
        </w:rPr>
      </w:pPr>
      <w:del w:id="1269" w:author="婵儿" w:date="2026-07-01T16:23:53Z">
        <w:r>
          <w:rPr>
            <w:rFonts w:hint="eastAsia" w:ascii="Times New Roman" w:hAnsi="Times New Roman" w:eastAsia="仿宋_GB2312" w:cs="Times New Roman"/>
            <w:sz w:val="32"/>
            <w:szCs w:val="32"/>
          </w:rPr>
          <w:delText>法定代表人</w:delText>
        </w:r>
      </w:del>
      <w:ins w:id="1270" w:author="大鱼" w:date="2026-06-09T15:45:00Z">
        <w:del w:id="1271" w:author="婵儿" w:date="2026-07-01T16:23:53Z">
          <w:r>
            <w:rPr>
              <w:rFonts w:hint="eastAsia" w:ascii="Times New Roman" w:hAnsi="Times New Roman" w:eastAsia="仿宋_GB2312" w:cs="Times New Roman"/>
              <w:sz w:val="32"/>
              <w:szCs w:val="32"/>
            </w:rPr>
            <w:delText>/授权代表</w:delText>
          </w:r>
        </w:del>
      </w:ins>
      <w:del w:id="1272" w:author="婵儿" w:date="2026-07-01T16:23:53Z">
        <w:r>
          <w:rPr>
            <w:rFonts w:hint="eastAsia" w:ascii="Times New Roman" w:hAnsi="Times New Roman" w:eastAsia="仿宋_GB2312" w:cs="Times New Roman"/>
            <w:sz w:val="32"/>
            <w:szCs w:val="32"/>
          </w:rPr>
          <w:delText>（签字或盖章）：</w:delText>
        </w:r>
      </w:del>
    </w:p>
    <w:p w14:paraId="2D878912">
      <w:pPr>
        <w:spacing w:line="560" w:lineRule="exact"/>
        <w:ind w:firstLine="4108" w:firstLineChars="1284"/>
        <w:rPr>
          <w:del w:id="1273" w:author="婵儿" w:date="2026-07-01T16:23:53Z"/>
          <w:rFonts w:ascii="Times New Roman" w:hAnsi="Times New Roman" w:eastAsia="仿宋_GB2312" w:cs="Times New Roman"/>
          <w:sz w:val="32"/>
          <w:szCs w:val="32"/>
        </w:rPr>
      </w:pPr>
      <w:del w:id="1274" w:author="婵儿" w:date="2026-07-01T16:23:53Z">
        <w:r>
          <w:rPr>
            <w:rFonts w:hint="eastAsia" w:ascii="Times New Roman" w:hAnsi="Times New Roman" w:eastAsia="仿宋_GB2312" w:cs="Times New Roman"/>
            <w:sz w:val="32"/>
            <w:szCs w:val="32"/>
          </w:rPr>
          <w:delText>日期：</w:delText>
        </w:r>
      </w:del>
      <w:del w:id="1275" w:author="婵儿" w:date="2026-07-01T16:23:53Z">
        <w:r>
          <w:rPr>
            <w:rFonts w:hint="eastAsia" w:ascii="Times New Roman" w:hAnsi="Times New Roman" w:eastAsia="仿宋_GB2312" w:cs="Times New Roman"/>
            <w:sz w:val="32"/>
            <w:szCs w:val="32"/>
            <w:u w:val="single"/>
          </w:rPr>
          <w:delText xml:space="preserve">      </w:delText>
        </w:r>
      </w:del>
      <w:del w:id="1276" w:author="婵儿" w:date="2026-07-01T16:23:53Z">
        <w:r>
          <w:rPr>
            <w:rFonts w:hint="eastAsia" w:ascii="Times New Roman" w:hAnsi="Times New Roman" w:eastAsia="仿宋_GB2312" w:cs="Times New Roman"/>
            <w:sz w:val="32"/>
            <w:szCs w:val="32"/>
          </w:rPr>
          <w:delText>年</w:delText>
        </w:r>
      </w:del>
      <w:del w:id="1277" w:author="婵儿" w:date="2026-07-01T16:23:53Z">
        <w:r>
          <w:rPr>
            <w:rFonts w:hint="eastAsia" w:ascii="Times New Roman" w:hAnsi="Times New Roman" w:eastAsia="仿宋_GB2312" w:cs="Times New Roman"/>
            <w:sz w:val="32"/>
            <w:szCs w:val="32"/>
            <w:u w:val="single"/>
          </w:rPr>
          <w:delText xml:space="preserve">    </w:delText>
        </w:r>
      </w:del>
      <w:del w:id="1278" w:author="婵儿" w:date="2026-07-01T16:23:53Z">
        <w:r>
          <w:rPr>
            <w:rFonts w:hint="eastAsia" w:ascii="Times New Roman" w:hAnsi="Times New Roman" w:eastAsia="仿宋_GB2312" w:cs="Times New Roman"/>
            <w:sz w:val="32"/>
            <w:szCs w:val="32"/>
          </w:rPr>
          <w:delText>月</w:delText>
        </w:r>
      </w:del>
      <w:del w:id="1279" w:author="婵儿" w:date="2026-07-01T16:23:53Z">
        <w:r>
          <w:rPr>
            <w:rFonts w:hint="eastAsia" w:ascii="Times New Roman" w:hAnsi="Times New Roman" w:eastAsia="仿宋_GB2312" w:cs="Times New Roman"/>
            <w:sz w:val="32"/>
            <w:szCs w:val="32"/>
            <w:u w:val="single"/>
          </w:rPr>
          <w:delText xml:space="preserve">    </w:delText>
        </w:r>
      </w:del>
      <w:del w:id="1280" w:author="婵儿" w:date="2026-07-01T16:23:53Z">
        <w:r>
          <w:rPr>
            <w:rFonts w:hint="eastAsia" w:ascii="Times New Roman" w:hAnsi="Times New Roman" w:eastAsia="仿宋_GB2312" w:cs="Times New Roman"/>
            <w:sz w:val="32"/>
            <w:szCs w:val="32"/>
          </w:rPr>
          <w:delText xml:space="preserve">日 </w:delText>
        </w:r>
      </w:del>
    </w:p>
    <w:p w14:paraId="43A25413">
      <w:pPr>
        <w:spacing w:line="600" w:lineRule="exact"/>
        <w:rPr>
          <w:del w:id="1281" w:author="婵儿" w:date="2026-07-01T16:23:53Z"/>
          <w:rFonts w:hint="eastAsia" w:ascii="仿宋_GB2312" w:hAnsi="仿宋_GB2312" w:eastAsia="仿宋_GB2312" w:cs="仿宋_GB2312"/>
          <w:bCs/>
          <w:color w:val="000000"/>
          <w:kern w:val="1"/>
          <w:sz w:val="32"/>
          <w:szCs w:val="32"/>
        </w:rPr>
      </w:pPr>
    </w:p>
    <w:p w14:paraId="45804341">
      <w:pPr>
        <w:spacing w:line="600" w:lineRule="exact"/>
        <w:rPr>
          <w:del w:id="1282" w:author="婵儿" w:date="2026-07-01T16:23:53Z"/>
          <w:rFonts w:hint="eastAsia" w:ascii="仿宋_GB2312" w:hAnsi="仿宋_GB2312" w:eastAsia="仿宋_GB2312" w:cs="仿宋_GB2312"/>
          <w:bCs/>
          <w:color w:val="000000"/>
          <w:kern w:val="1"/>
          <w:sz w:val="32"/>
          <w:szCs w:val="32"/>
        </w:rPr>
      </w:pPr>
    </w:p>
    <w:p w14:paraId="64A0F319">
      <w:pPr>
        <w:spacing w:line="600" w:lineRule="exact"/>
        <w:rPr>
          <w:del w:id="1283" w:author="婵儿" w:date="2026-07-01T16:23:53Z"/>
          <w:rFonts w:hint="eastAsia" w:ascii="仿宋_GB2312" w:hAnsi="仿宋_GB2312" w:eastAsia="仿宋_GB2312" w:cs="仿宋_GB2312"/>
          <w:bCs/>
          <w:color w:val="000000"/>
          <w:kern w:val="1"/>
          <w:sz w:val="32"/>
          <w:szCs w:val="32"/>
        </w:rPr>
      </w:pPr>
    </w:p>
    <w:p w14:paraId="0D9AE1CC">
      <w:pPr>
        <w:spacing w:line="600" w:lineRule="exact"/>
        <w:rPr>
          <w:del w:id="1284" w:author="婵儿" w:date="2026-07-01T16:23:53Z"/>
          <w:rFonts w:hint="eastAsia" w:ascii="仿宋_GB2312" w:hAnsi="仿宋_GB2312" w:eastAsia="仿宋_GB2312" w:cs="仿宋_GB2312"/>
          <w:bCs/>
          <w:color w:val="000000"/>
          <w:kern w:val="1"/>
          <w:sz w:val="32"/>
          <w:szCs w:val="32"/>
        </w:rPr>
      </w:pPr>
    </w:p>
    <w:p w14:paraId="09D50F2D">
      <w:pPr>
        <w:spacing w:line="600" w:lineRule="exact"/>
        <w:rPr>
          <w:del w:id="1285" w:author="婵儿" w:date="2026-07-01T16:23:53Z"/>
          <w:rFonts w:hint="eastAsia" w:ascii="仿宋_GB2312" w:hAnsi="仿宋_GB2312" w:eastAsia="仿宋_GB2312" w:cs="仿宋_GB2312"/>
          <w:bCs/>
          <w:color w:val="000000"/>
          <w:kern w:val="1"/>
          <w:sz w:val="32"/>
          <w:szCs w:val="32"/>
        </w:rPr>
      </w:pPr>
    </w:p>
    <w:p w14:paraId="4DB3F070">
      <w:pPr>
        <w:spacing w:line="600" w:lineRule="exact"/>
        <w:rPr>
          <w:del w:id="1286" w:author="婵儿" w:date="2026-07-01T16:23:53Z"/>
          <w:rFonts w:hint="eastAsia" w:ascii="仿宋_GB2312" w:hAnsi="仿宋_GB2312" w:eastAsia="仿宋_GB2312" w:cs="仿宋_GB2312"/>
          <w:bCs/>
          <w:color w:val="000000"/>
          <w:kern w:val="1"/>
          <w:sz w:val="32"/>
          <w:szCs w:val="32"/>
        </w:rPr>
      </w:pPr>
    </w:p>
    <w:p w14:paraId="0B1BD048">
      <w:pPr>
        <w:spacing w:line="600" w:lineRule="exact"/>
        <w:rPr>
          <w:del w:id="1287" w:author="婵儿" w:date="2026-07-01T16:23:53Z"/>
          <w:rFonts w:hint="eastAsia" w:ascii="仿宋_GB2312" w:hAnsi="仿宋_GB2312" w:eastAsia="仿宋_GB2312" w:cs="仿宋_GB2312"/>
          <w:bCs/>
          <w:color w:val="000000"/>
          <w:kern w:val="1"/>
          <w:sz w:val="32"/>
          <w:szCs w:val="32"/>
        </w:rPr>
      </w:pPr>
    </w:p>
    <w:p w14:paraId="45121A98">
      <w:pPr>
        <w:spacing w:line="600" w:lineRule="exact"/>
        <w:rPr>
          <w:del w:id="1288" w:author="婵儿" w:date="2026-07-01T16:23:53Z"/>
          <w:rFonts w:hint="eastAsia" w:ascii="仿宋_GB2312" w:hAnsi="仿宋_GB2312" w:eastAsia="仿宋_GB2312" w:cs="仿宋_GB2312"/>
          <w:bCs/>
          <w:color w:val="000000"/>
          <w:kern w:val="1"/>
          <w:sz w:val="32"/>
          <w:szCs w:val="32"/>
        </w:rPr>
      </w:pPr>
    </w:p>
    <w:p w14:paraId="62931B26">
      <w:pPr>
        <w:rPr>
          <w:del w:id="1289" w:author="婵儿" w:date="2026-07-01T16:23:53Z"/>
          <w:rFonts w:hint="eastAsia" w:ascii="黑体" w:hAnsi="黑体" w:eastAsia="黑体" w:cs="黑体"/>
          <w:kern w:val="0"/>
          <w:sz w:val="32"/>
          <w:szCs w:val="32"/>
        </w:rPr>
      </w:pPr>
      <w:del w:id="1290" w:author="婵儿" w:date="2026-07-01T16:23:53Z">
        <w:r>
          <w:rPr>
            <w:rFonts w:hint="eastAsia" w:ascii="黑体" w:hAnsi="黑体" w:eastAsia="黑体" w:cs="黑体"/>
            <w:sz w:val="30"/>
            <w:szCs w:val="30"/>
          </w:rPr>
          <w:delText>附件</w:delText>
        </w:r>
      </w:del>
      <w:del w:id="1291" w:author="婵儿" w:date="2026-07-01T16:23:53Z">
        <w:r>
          <w:rPr>
            <w:rFonts w:hint="eastAsia" w:ascii="黑体" w:hAnsi="黑体" w:eastAsia="黑体" w:cs="黑体"/>
            <w:kern w:val="0"/>
            <w:sz w:val="32"/>
            <w:szCs w:val="32"/>
          </w:rPr>
          <w:delText>5</w:delText>
        </w:r>
      </w:del>
    </w:p>
    <w:p w14:paraId="40856A27">
      <w:pPr>
        <w:spacing w:line="560" w:lineRule="exact"/>
        <w:jc w:val="center"/>
        <w:textAlignment w:val="baseline"/>
        <w:rPr>
          <w:del w:id="1292" w:author="婵儿" w:date="2026-07-01T16:23:53Z"/>
          <w:rFonts w:hint="eastAsia" w:ascii="方正小标宋简体" w:hAnsi="方正小标宋简体" w:eastAsia="方正小标宋简体" w:cs="方正小标宋简体"/>
          <w:sz w:val="44"/>
          <w:szCs w:val="44"/>
        </w:rPr>
      </w:pPr>
      <w:del w:id="1293" w:author="婵儿" w:date="2026-07-01T16:23:53Z">
        <w:r>
          <w:rPr>
            <w:rFonts w:hint="eastAsia" w:ascii="方正小标宋简体" w:hAnsi="方正小标宋简体" w:eastAsia="方正小标宋简体" w:cs="方正小标宋简体"/>
            <w:sz w:val="44"/>
            <w:szCs w:val="44"/>
          </w:rPr>
          <w:delText>同类业绩合同复印件</w:delText>
        </w:r>
      </w:del>
    </w:p>
    <w:p w14:paraId="594642D7">
      <w:pPr>
        <w:spacing w:line="560" w:lineRule="exact"/>
        <w:jc w:val="center"/>
        <w:textAlignment w:val="baseline"/>
        <w:rPr>
          <w:del w:id="1295" w:author="婵儿" w:date="2026-07-01T16:23:53Z"/>
          <w:rFonts w:hint="eastAsia" w:ascii="方正小标宋简体" w:hAnsi="方正小标宋简体" w:eastAsia="方正小标宋简体" w:cs="方正小标宋简体"/>
          <w:sz w:val="44"/>
          <w:szCs w:val="44"/>
        </w:rPr>
        <w:sectPr>
          <w:pgSz w:w="11906" w:h="16838"/>
          <w:pgMar w:top="2098" w:right="1474" w:bottom="1984" w:left="1587" w:header="851" w:footer="992" w:gutter="0"/>
          <w:cols w:space="425" w:num="1"/>
          <w:docGrid w:type="lines" w:linePitch="312" w:charSpace="0"/>
        </w:sectPr>
        <w:pPrChange w:id="1294" w:author="chaizhenrong" w:date="2026-06-09T18:45:00Z">
          <w:pPr>
            <w:spacing w:line="560" w:lineRule="exact"/>
            <w:textAlignment w:val="baseline"/>
          </w:pPr>
        </w:pPrChange>
      </w:pPr>
      <w:ins w:id="1296" w:author="chaizhenrong" w:date="2026-06-09T18:45:00Z">
        <w:del w:id="1297" w:author="婵儿" w:date="2026-07-01T16:23:53Z">
          <w:r>
            <w:rPr>
              <w:rFonts w:hint="eastAsia" w:ascii="方正小标宋简体" w:hAnsi="方正小标宋简体" w:eastAsia="方正小标宋简体" w:cs="方正小标宋简体"/>
              <w:sz w:val="44"/>
              <w:szCs w:val="44"/>
            </w:rPr>
            <w:delText>（需盖章）</w:delText>
          </w:r>
        </w:del>
      </w:ins>
    </w:p>
    <w:p w14:paraId="777F28CA">
      <w:pPr>
        <w:spacing w:line="560" w:lineRule="exact"/>
        <w:rPr>
          <w:del w:id="1298" w:author="婵儿" w:date="2026-07-01T16:23:53Z"/>
          <w:rFonts w:hint="eastAsia" w:ascii="黑体" w:hAnsi="黑体" w:eastAsia="黑体" w:cs="黑体"/>
          <w:kern w:val="0"/>
          <w:sz w:val="32"/>
          <w:szCs w:val="32"/>
        </w:rPr>
      </w:pPr>
      <w:del w:id="1299" w:author="婵儿" w:date="2026-07-01T16:23:53Z">
        <w:r>
          <w:rPr>
            <w:rFonts w:hint="eastAsia" w:ascii="黑体" w:hAnsi="黑体" w:eastAsia="黑体" w:cs="黑体"/>
            <w:kern w:val="0"/>
            <w:sz w:val="32"/>
            <w:szCs w:val="32"/>
          </w:rPr>
          <w:delText>附件6</w:delText>
        </w:r>
      </w:del>
    </w:p>
    <w:p w14:paraId="644CC2CB">
      <w:pPr>
        <w:widowControl/>
        <w:shd w:val="clear" w:color="auto" w:fill="FFFFFF"/>
        <w:spacing w:line="560" w:lineRule="exact"/>
        <w:rPr>
          <w:del w:id="1300" w:author="婵儿" w:date="2026-07-01T16:23:53Z"/>
          <w:rFonts w:hint="eastAsia" w:ascii="方正小标宋简体" w:hAnsi="方正小标宋简体" w:eastAsia="方正小标宋简体" w:cs="方正小标宋简体"/>
          <w:snapToGrid w:val="0"/>
          <w:color w:val="000000"/>
          <w:sz w:val="44"/>
          <w:szCs w:val="44"/>
        </w:rPr>
      </w:pPr>
      <w:del w:id="1301" w:author="婵儿" w:date="2026-07-01T16:23:53Z">
        <w:r>
          <w:rPr>
            <w:rFonts w:ascii="方正小标宋简体" w:hAnsi="方正小标宋简体" w:eastAsia="方正小标宋简体" w:cs="方正小标宋简体"/>
            <w:snapToGrid w:val="0"/>
            <w:color w:val="000000"/>
            <w:sz w:val="44"/>
            <w:szCs w:val="44"/>
          </w:rPr>
          <w:delText>绿色建材认证</w:delText>
        </w:r>
      </w:del>
      <w:del w:id="1302" w:author="婵儿" w:date="2026-07-01T16:23:53Z">
        <w:r>
          <w:rPr>
            <w:rFonts w:hint="eastAsia" w:ascii="方正小标宋简体" w:hAnsi="方正小标宋简体" w:eastAsia="方正小标宋简体" w:cs="方正小标宋简体"/>
            <w:snapToGrid w:val="0"/>
            <w:color w:val="000000"/>
            <w:sz w:val="44"/>
            <w:szCs w:val="44"/>
          </w:rPr>
          <w:delText>相关</w:delText>
        </w:r>
      </w:del>
      <w:del w:id="1303" w:author="婵儿" w:date="2026-07-01T16:23:53Z">
        <w:r>
          <w:rPr>
            <w:rFonts w:ascii="方正小标宋简体" w:hAnsi="方正小标宋简体" w:eastAsia="方正小标宋简体" w:cs="方正小标宋简体"/>
            <w:snapToGrid w:val="0"/>
            <w:color w:val="000000"/>
            <w:sz w:val="44"/>
            <w:szCs w:val="44"/>
          </w:rPr>
          <w:delText>服务报价</w:delText>
        </w:r>
      </w:del>
      <w:del w:id="1304" w:author="婵儿" w:date="2026-07-01T16:23:53Z">
        <w:r>
          <w:rPr>
            <w:rFonts w:hint="eastAsia" w:ascii="方正小标宋简体" w:hAnsi="方正小标宋简体" w:eastAsia="方正小标宋简体" w:cs="方正小标宋简体"/>
            <w:snapToGrid w:val="0"/>
            <w:color w:val="000000"/>
            <w:sz w:val="44"/>
            <w:szCs w:val="44"/>
          </w:rPr>
          <w:delText>表</w:delText>
        </w:r>
      </w:del>
    </w:p>
    <w:p w14:paraId="6FD9D7DC">
      <w:pPr>
        <w:widowControl/>
        <w:shd w:val="clear" w:color="auto" w:fill="FFFFFF"/>
        <w:spacing w:line="560" w:lineRule="exact"/>
        <w:ind w:firstLine="641"/>
        <w:rPr>
          <w:del w:id="1305" w:author="婵儿" w:date="2026-07-01T16:23:53Z"/>
          <w:rFonts w:ascii="Times New Roman" w:hAnsi="Times New Roman" w:eastAsia="仿宋_GB2312" w:cs="Times New Roman"/>
          <w:sz w:val="32"/>
          <w:szCs w:val="32"/>
        </w:rPr>
      </w:pPr>
      <w:del w:id="1306" w:author="婵儿" w:date="2026-07-01T16:23:53Z">
        <w:r>
          <w:rPr>
            <w:rFonts w:ascii="Times New Roman" w:hAnsi="Times New Roman" w:eastAsia="仿宋_GB2312" w:cs="Times New Roman"/>
            <w:sz w:val="32"/>
            <w:szCs w:val="32"/>
          </w:rPr>
          <w:delText>致：</w:delText>
        </w:r>
      </w:del>
      <w:del w:id="1307" w:author="婵儿" w:date="2026-07-01T16:23:53Z">
        <w:r>
          <w:rPr>
            <w:rFonts w:hint="eastAsia" w:ascii="Times New Roman" w:hAnsi="Times New Roman" w:eastAsia="仿宋_GB2312" w:cs="Times New Roman"/>
            <w:sz w:val="32"/>
            <w:szCs w:val="32"/>
          </w:rPr>
          <w:delText>德阳金和常兴</w:delText>
        </w:r>
      </w:del>
      <w:del w:id="1308" w:author="婵儿" w:date="2026-07-01T16:23:53Z">
        <w:r>
          <w:rPr>
            <w:rFonts w:ascii="Times New Roman" w:hAnsi="Times New Roman" w:eastAsia="仿宋_GB2312" w:cs="Times New Roman"/>
            <w:sz w:val="32"/>
            <w:szCs w:val="32"/>
          </w:rPr>
          <w:delText>商品砼有限公司</w:delText>
        </w:r>
      </w:del>
    </w:p>
    <w:p w14:paraId="133B0544">
      <w:pPr>
        <w:widowControl/>
        <w:shd w:val="clear" w:color="auto" w:fill="FFFFFF"/>
        <w:spacing w:line="560" w:lineRule="exact"/>
        <w:ind w:firstLine="641"/>
        <w:rPr>
          <w:del w:id="1309" w:author="婵儿" w:date="2026-07-01T16:23:53Z"/>
          <w:rFonts w:ascii="Times New Roman" w:hAnsi="Times New Roman" w:eastAsia="仿宋_GB2312" w:cs="Times New Roman"/>
          <w:sz w:val="32"/>
          <w:szCs w:val="32"/>
        </w:rPr>
      </w:pPr>
      <w:del w:id="1310" w:author="婵儿" w:date="2026-07-01T16:23:53Z">
        <w:r>
          <w:rPr>
            <w:rFonts w:ascii="Times New Roman" w:hAnsi="Times New Roman" w:eastAsia="仿宋_GB2312" w:cs="Times New Roman"/>
            <w:sz w:val="32"/>
            <w:szCs w:val="32"/>
          </w:rPr>
          <w:delText>我司已收悉贵司询价函，完全理解并接受</w:delText>
        </w:r>
      </w:del>
      <w:ins w:id="1311" w:author="大鱼" w:date="2026-06-09T15:46:00Z">
        <w:del w:id="1312" w:author="婵儿" w:date="2026-07-01T16:23:53Z">
          <w:r>
            <w:rPr>
              <w:rFonts w:hint="eastAsia" w:ascii="Times New Roman" w:hAnsi="Times New Roman" w:eastAsia="仿宋_GB2312" w:cs="Times New Roman"/>
              <w:sz w:val="32"/>
              <w:szCs w:val="32"/>
            </w:rPr>
            <w:delText>比选文件的</w:delText>
          </w:r>
        </w:del>
      </w:ins>
      <w:del w:id="1313" w:author="婵儿" w:date="2026-07-01T16:23:53Z">
        <w:r>
          <w:rPr>
            <w:rFonts w:ascii="Times New Roman" w:hAnsi="Times New Roman" w:eastAsia="仿宋_GB2312" w:cs="Times New Roman"/>
            <w:sz w:val="32"/>
            <w:szCs w:val="32"/>
          </w:rPr>
          <w:delText>全部要求，现提交报价如下：</w:delText>
        </w:r>
      </w:del>
    </w:p>
    <w:p w14:paraId="5A45BC5F">
      <w:pPr>
        <w:widowControl/>
        <w:shd w:val="clear" w:color="auto" w:fill="FFFFFF"/>
        <w:spacing w:line="280" w:lineRule="exact"/>
        <w:rPr>
          <w:del w:id="1314" w:author="婵儿" w:date="2026-07-01T16:23:53Z"/>
          <w:rFonts w:ascii="Times New Roman" w:hAnsi="Times New Roman" w:eastAsia="仿宋_GB2312" w:cs="Times New Roman"/>
          <w:sz w:val="32"/>
          <w:szCs w:val="32"/>
        </w:rPr>
      </w:pPr>
    </w:p>
    <w:tbl>
      <w:tblPr>
        <w:tblStyle w:val="18"/>
        <w:tblpPr w:leftFromText="180" w:rightFromText="180" w:vertAnchor="text" w:horzAnchor="page" w:tblpX="1641" w:tblpY="84"/>
        <w:tblOverlap w:val="never"/>
        <w:tblW w:w="131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3"/>
        <w:gridCol w:w="2997"/>
        <w:gridCol w:w="2565"/>
        <w:gridCol w:w="2684"/>
        <w:gridCol w:w="736"/>
        <w:gridCol w:w="1564"/>
        <w:gridCol w:w="1781"/>
        <w:tblGridChange w:id="1315">
          <w:tblGrid>
            <w:gridCol w:w="793"/>
            <w:gridCol w:w="2997"/>
            <w:gridCol w:w="2565"/>
            <w:gridCol w:w="2684"/>
            <w:gridCol w:w="736"/>
            <w:gridCol w:w="1564"/>
            <w:gridCol w:w="1781"/>
          </w:tblGrid>
        </w:tblGridChange>
      </w:tblGrid>
      <w:tr w14:paraId="36C6A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del w:id="1316" w:author="婵儿" w:date="2026-07-01T16:23:53Z"/>
        </w:trPr>
        <w:tc>
          <w:tcPr>
            <w:tcW w:w="793" w:type="dxa"/>
            <w:noWrap/>
            <w:vAlign w:val="center"/>
          </w:tcPr>
          <w:p w14:paraId="40586AF8">
            <w:pPr>
              <w:widowControl/>
              <w:textAlignment w:val="center"/>
              <w:rPr>
                <w:del w:id="1317" w:author="婵儿" w:date="2026-07-01T16:23:53Z"/>
                <w:rFonts w:hint="eastAsia" w:ascii="黑体" w:hAnsi="黑体" w:eastAsia="黑体" w:cs="黑体"/>
                <w:color w:val="000000"/>
                <w:sz w:val="24"/>
                <w:szCs w:val="24"/>
              </w:rPr>
            </w:pPr>
            <w:del w:id="1318" w:author="婵儿" w:date="2026-07-01T16:23:53Z">
              <w:r>
                <w:rPr>
                  <w:rFonts w:hint="eastAsia" w:ascii="黑体" w:hAnsi="黑体" w:eastAsia="黑体" w:cs="黑体"/>
                  <w:color w:val="000000"/>
                  <w:kern w:val="0"/>
                  <w:sz w:val="24"/>
                  <w:szCs w:val="24"/>
                  <w:lang w:bidi="ar"/>
                </w:rPr>
                <w:delText>序号</w:delText>
              </w:r>
            </w:del>
          </w:p>
        </w:tc>
        <w:tc>
          <w:tcPr>
            <w:tcW w:w="2997" w:type="dxa"/>
            <w:noWrap/>
            <w:vAlign w:val="center"/>
          </w:tcPr>
          <w:p w14:paraId="1B0C797F">
            <w:pPr>
              <w:widowControl/>
              <w:textAlignment w:val="center"/>
              <w:rPr>
                <w:del w:id="1319" w:author="婵儿" w:date="2026-07-01T16:23:53Z"/>
                <w:rFonts w:hint="eastAsia" w:ascii="黑体" w:hAnsi="黑体" w:eastAsia="黑体" w:cs="黑体"/>
                <w:color w:val="000000"/>
                <w:sz w:val="24"/>
                <w:szCs w:val="24"/>
              </w:rPr>
            </w:pPr>
            <w:del w:id="1320" w:author="婵儿" w:date="2026-07-01T16:23:53Z">
              <w:r>
                <w:rPr>
                  <w:rFonts w:hint="eastAsia" w:ascii="黑体" w:hAnsi="黑体" w:eastAsia="黑体" w:cs="黑体"/>
                  <w:color w:val="000000"/>
                  <w:kern w:val="0"/>
                  <w:sz w:val="24"/>
                  <w:szCs w:val="24"/>
                  <w:lang w:bidi="ar"/>
                </w:rPr>
                <w:delText>服务内容</w:delText>
              </w:r>
            </w:del>
            <w:ins w:id="1321" w:author="chaizhenrong" w:date="2026-06-09T18:54:00Z">
              <w:del w:id="1322" w:author="婵儿" w:date="2026-07-01T16:23:53Z">
                <w:r>
                  <w:rPr>
                    <w:rFonts w:hint="eastAsia" w:ascii="黑体" w:hAnsi="黑体" w:eastAsia="黑体" w:cs="黑体"/>
                    <w:color w:val="000000"/>
                    <w:kern w:val="0"/>
                    <w:sz w:val="24"/>
                    <w:szCs w:val="24"/>
                    <w:lang w:bidi="ar"/>
                  </w:rPr>
                  <w:delText>项目（内容）</w:delText>
                </w:r>
              </w:del>
            </w:ins>
          </w:p>
        </w:tc>
        <w:tc>
          <w:tcPr>
            <w:tcW w:w="2565" w:type="dxa"/>
            <w:noWrap/>
            <w:vAlign w:val="center"/>
          </w:tcPr>
          <w:p w14:paraId="489DC8F7">
            <w:pPr>
              <w:widowControl/>
              <w:textAlignment w:val="center"/>
              <w:rPr>
                <w:del w:id="1323" w:author="婵儿" w:date="2026-07-01T16:23:53Z"/>
                <w:rFonts w:hint="eastAsia" w:ascii="黑体" w:hAnsi="黑体" w:eastAsia="黑体" w:cs="黑体"/>
                <w:color w:val="000000"/>
                <w:sz w:val="24"/>
                <w:szCs w:val="24"/>
              </w:rPr>
            </w:pPr>
            <w:del w:id="1324" w:author="婵儿" w:date="2026-07-01T16:23:53Z">
              <w:r>
                <w:rPr>
                  <w:rFonts w:hint="eastAsia" w:ascii="黑体" w:hAnsi="黑体" w:eastAsia="黑体" w:cs="黑体"/>
                  <w:color w:val="000000"/>
                  <w:sz w:val="24"/>
                  <w:szCs w:val="24"/>
                </w:rPr>
                <w:delText>服务要求</w:delText>
              </w:r>
            </w:del>
          </w:p>
        </w:tc>
        <w:tc>
          <w:tcPr>
            <w:tcW w:w="2684" w:type="dxa"/>
            <w:noWrap/>
            <w:vAlign w:val="center"/>
          </w:tcPr>
          <w:p w14:paraId="2BD5EF16">
            <w:pPr>
              <w:widowControl/>
              <w:textAlignment w:val="center"/>
              <w:rPr>
                <w:del w:id="1325" w:author="婵儿" w:date="2026-07-01T16:23:53Z"/>
                <w:rFonts w:hint="eastAsia" w:ascii="黑体" w:hAnsi="黑体" w:eastAsia="黑体" w:cs="黑体"/>
                <w:color w:val="000000"/>
                <w:kern w:val="0"/>
                <w:sz w:val="24"/>
                <w:szCs w:val="24"/>
                <w:lang w:bidi="ar"/>
              </w:rPr>
            </w:pPr>
            <w:del w:id="1326" w:author="婵儿" w:date="2026-07-01T16:23:53Z">
              <w:r>
                <w:rPr>
                  <w:rFonts w:hint="eastAsia" w:ascii="黑体" w:hAnsi="黑体" w:eastAsia="黑体" w:cs="黑体"/>
                  <w:color w:val="000000"/>
                  <w:kern w:val="0"/>
                  <w:sz w:val="24"/>
                  <w:szCs w:val="24"/>
                  <w:lang w:bidi="ar"/>
                </w:rPr>
                <w:delText>单价（元）</w:delText>
              </w:r>
            </w:del>
          </w:p>
          <w:p w14:paraId="10852892">
            <w:pPr>
              <w:widowControl/>
              <w:textAlignment w:val="center"/>
              <w:rPr>
                <w:del w:id="1327" w:author="婵儿" w:date="2026-07-01T16:23:53Z"/>
                <w:rFonts w:hint="eastAsia" w:ascii="黑体" w:hAnsi="黑体" w:eastAsia="黑体" w:cs="黑体"/>
                <w:color w:val="000000"/>
                <w:kern w:val="0"/>
                <w:sz w:val="24"/>
                <w:szCs w:val="24"/>
                <w:lang w:bidi="ar"/>
              </w:rPr>
            </w:pPr>
            <w:ins w:id="1328" w:author="chaizhenrong" w:date="2026-06-09T18:55:00Z">
              <w:del w:id="1329" w:author="婵儿" w:date="2026-07-01T16:23:53Z">
                <w:r>
                  <w:rPr>
                    <w:rFonts w:hint="eastAsia" w:ascii="黑体" w:hAnsi="黑体" w:eastAsia="黑体" w:cs="黑体"/>
                    <w:color w:val="000000"/>
                    <w:kern w:val="0"/>
                    <w:sz w:val="24"/>
                    <w:szCs w:val="24"/>
                    <w:lang w:bidi="ar"/>
                  </w:rPr>
                  <w:delText>含税</w:delText>
                </w:r>
              </w:del>
            </w:ins>
            <w:del w:id="1330" w:author="婵儿" w:date="2026-07-01T16:23:53Z">
              <w:r>
                <w:rPr>
                  <w:rFonts w:hint="eastAsia" w:ascii="黑体" w:hAnsi="黑体" w:eastAsia="黑体" w:cs="黑体"/>
                  <w:color w:val="000000"/>
                  <w:kern w:val="0"/>
                  <w:sz w:val="24"/>
                  <w:szCs w:val="24"/>
                  <w:lang w:bidi="ar"/>
                </w:rPr>
                <w:delText>总价（元）</w:delText>
              </w:r>
            </w:del>
          </w:p>
        </w:tc>
        <w:tc>
          <w:tcPr>
            <w:tcW w:w="736" w:type="dxa"/>
            <w:noWrap/>
            <w:vAlign w:val="center"/>
          </w:tcPr>
          <w:p w14:paraId="5F7214CC">
            <w:pPr>
              <w:widowControl/>
              <w:textAlignment w:val="center"/>
              <w:rPr>
                <w:del w:id="1331" w:author="婵儿" w:date="2026-07-01T16:23:53Z"/>
                <w:rFonts w:hint="eastAsia" w:ascii="黑体" w:hAnsi="黑体" w:eastAsia="黑体" w:cs="黑体"/>
                <w:color w:val="000000"/>
                <w:sz w:val="24"/>
                <w:szCs w:val="24"/>
              </w:rPr>
            </w:pPr>
            <w:del w:id="1332" w:author="婵儿" w:date="2026-07-01T16:23:53Z">
              <w:r>
                <w:rPr>
                  <w:rFonts w:hint="eastAsia" w:ascii="黑体" w:hAnsi="黑体" w:eastAsia="黑体" w:cs="黑体"/>
                  <w:color w:val="000000"/>
                  <w:kern w:val="0"/>
                  <w:sz w:val="24"/>
                  <w:szCs w:val="24"/>
                  <w:lang w:bidi="ar"/>
                </w:rPr>
                <w:delText>税率</w:delText>
              </w:r>
            </w:del>
          </w:p>
        </w:tc>
        <w:tc>
          <w:tcPr>
            <w:tcW w:w="1564" w:type="dxa"/>
            <w:noWrap/>
            <w:vAlign w:val="center"/>
          </w:tcPr>
          <w:p w14:paraId="3694B2F2">
            <w:pPr>
              <w:widowControl/>
              <w:textAlignment w:val="center"/>
              <w:rPr>
                <w:del w:id="1333" w:author="婵儿" w:date="2026-07-01T16:23:53Z"/>
                <w:rFonts w:hint="eastAsia" w:ascii="黑体" w:hAnsi="黑体" w:eastAsia="黑体" w:cs="黑体"/>
                <w:color w:val="000000"/>
                <w:kern w:val="0"/>
                <w:sz w:val="24"/>
                <w:szCs w:val="24"/>
                <w:lang w:bidi="ar"/>
              </w:rPr>
            </w:pPr>
            <w:del w:id="1334" w:author="婵儿" w:date="2026-07-01T16:23:53Z">
              <w:r>
                <w:rPr>
                  <w:rFonts w:hint="eastAsia" w:ascii="黑体" w:hAnsi="黑体" w:eastAsia="黑体" w:cs="黑体"/>
                  <w:color w:val="000000"/>
                  <w:kern w:val="0"/>
                  <w:sz w:val="24"/>
                  <w:szCs w:val="24"/>
                  <w:lang w:bidi="ar"/>
                </w:rPr>
                <w:delText>含税总价（元）</w:delText>
              </w:r>
            </w:del>
          </w:p>
        </w:tc>
        <w:tc>
          <w:tcPr>
            <w:tcW w:w="1781" w:type="dxa"/>
            <w:noWrap/>
            <w:vAlign w:val="center"/>
          </w:tcPr>
          <w:p w14:paraId="01A1C9C8">
            <w:pPr>
              <w:widowControl/>
              <w:textAlignment w:val="center"/>
              <w:rPr>
                <w:del w:id="1335" w:author="婵儿" w:date="2026-07-01T16:23:53Z"/>
                <w:rFonts w:hint="eastAsia" w:ascii="黑体" w:hAnsi="黑体" w:eastAsia="黑体" w:cs="黑体"/>
                <w:color w:val="000000"/>
                <w:sz w:val="28"/>
                <w:szCs w:val="28"/>
              </w:rPr>
            </w:pPr>
            <w:del w:id="1336" w:author="婵儿" w:date="2026-07-01T16:23:53Z">
              <w:r>
                <w:rPr>
                  <w:rFonts w:hint="eastAsia" w:ascii="黑体" w:hAnsi="黑体" w:eastAsia="黑体" w:cs="黑体"/>
                  <w:color w:val="000000"/>
                  <w:kern w:val="0"/>
                  <w:sz w:val="24"/>
                  <w:szCs w:val="24"/>
                  <w:lang w:bidi="ar"/>
                </w:rPr>
                <w:delText>备注</w:delText>
              </w:r>
            </w:del>
          </w:p>
        </w:tc>
      </w:tr>
      <w:tr w14:paraId="4CEA7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del w:id="1337" w:author="婵儿" w:date="2026-07-01T16:23:53Z"/>
        </w:trPr>
        <w:tc>
          <w:tcPr>
            <w:tcW w:w="793" w:type="dxa"/>
            <w:noWrap/>
            <w:vAlign w:val="center"/>
          </w:tcPr>
          <w:p w14:paraId="7DC00B74">
            <w:pPr>
              <w:pStyle w:val="15"/>
              <w:spacing w:before="0" w:beforeAutospacing="0" w:after="0" w:afterAutospacing="0" w:line="280" w:lineRule="exact"/>
              <w:jc w:val="both"/>
              <w:rPr>
                <w:del w:id="1338" w:author="婵儿" w:date="2026-07-01T16:23:53Z"/>
                <w:rFonts w:ascii="Times New Roman" w:hAnsi="Times New Roman" w:eastAsia="仿宋_GB2312"/>
                <w:kern w:val="2"/>
                <w:szCs w:val="24"/>
              </w:rPr>
            </w:pPr>
            <w:del w:id="1339" w:author="婵儿" w:date="2026-07-01T16:23:53Z">
              <w:r>
                <w:rPr>
                  <w:rFonts w:hint="eastAsia" w:ascii="Times New Roman" w:hAnsi="Times New Roman" w:eastAsia="仿宋_GB2312"/>
                  <w:kern w:val="2"/>
                  <w:szCs w:val="24"/>
                </w:rPr>
                <w:delText>1</w:delText>
              </w:r>
            </w:del>
          </w:p>
        </w:tc>
        <w:tc>
          <w:tcPr>
            <w:tcW w:w="2997" w:type="dxa"/>
            <w:noWrap/>
            <w:vAlign w:val="center"/>
          </w:tcPr>
          <w:p w14:paraId="4B846B4F">
            <w:pPr>
              <w:pStyle w:val="15"/>
              <w:spacing w:before="0" w:beforeAutospacing="0" w:after="0" w:afterAutospacing="0" w:line="280" w:lineRule="exact"/>
              <w:jc w:val="both"/>
              <w:rPr>
                <w:del w:id="1340" w:author="婵儿" w:date="2026-07-01T16:23:53Z"/>
                <w:rFonts w:ascii="Times New Roman" w:hAnsi="Times New Roman" w:eastAsia="仿宋_GB2312"/>
                <w:kern w:val="2"/>
                <w:szCs w:val="24"/>
              </w:rPr>
            </w:pPr>
            <w:del w:id="1341" w:author="婵儿" w:date="2026-07-01T16:23:53Z">
              <w:r>
                <w:rPr>
                  <w:rFonts w:hint="eastAsia" w:ascii="Times New Roman" w:hAnsi="Times New Roman" w:eastAsia="仿宋_GB2312"/>
                  <w:kern w:val="2"/>
                  <w:szCs w:val="24"/>
                </w:rPr>
                <w:delText>绿色建材2星级认证（混凝土+砂浆）</w:delText>
              </w:r>
            </w:del>
          </w:p>
        </w:tc>
        <w:tc>
          <w:tcPr>
            <w:tcW w:w="2565" w:type="dxa"/>
            <w:noWrap/>
            <w:vAlign w:val="center"/>
          </w:tcPr>
          <w:p w14:paraId="32158D71">
            <w:pPr>
              <w:pStyle w:val="15"/>
              <w:spacing w:before="0" w:beforeAutospacing="0" w:after="0" w:afterAutospacing="0" w:line="280" w:lineRule="exact"/>
              <w:jc w:val="both"/>
              <w:rPr>
                <w:del w:id="1342" w:author="婵儿" w:date="2026-07-01T16:23:53Z"/>
                <w:rFonts w:ascii="Times New Roman" w:hAnsi="Times New Roman" w:eastAsia="仿宋_GB2312"/>
                <w:kern w:val="2"/>
                <w:szCs w:val="24"/>
              </w:rPr>
            </w:pPr>
            <w:ins w:id="1343" w:author="chaizhenrong" w:date="2026-06-09T18:47:00Z">
              <w:del w:id="1344" w:author="婵儿" w:date="2026-07-01T16:23:53Z">
                <w:r>
                  <w:rPr>
                    <w:rFonts w:hint="eastAsia" w:ascii="Times New Roman" w:hAnsi="Times New Roman" w:eastAsia="仿宋_GB2312"/>
                    <w:kern w:val="2"/>
                    <w:szCs w:val="24"/>
                  </w:rPr>
                  <w:delText>详见比选公告第二条服务采购范围</w:delText>
                </w:r>
              </w:del>
            </w:ins>
            <w:del w:id="1345" w:author="婵儿" w:date="2026-07-01T16:23:53Z">
              <w:r>
                <w:rPr>
                  <w:rFonts w:hint="eastAsia" w:ascii="Times New Roman" w:hAnsi="Times New Roman" w:eastAsia="仿宋_GB2312"/>
                  <w:kern w:val="2"/>
                  <w:szCs w:val="24"/>
                </w:rPr>
                <w:delText>含咨询费、认证费、专家交通住宿费</w:delText>
              </w:r>
            </w:del>
          </w:p>
        </w:tc>
        <w:tc>
          <w:tcPr>
            <w:tcW w:w="2684" w:type="dxa"/>
            <w:noWrap/>
            <w:vAlign w:val="center"/>
          </w:tcPr>
          <w:p w14:paraId="132213B2">
            <w:pPr>
              <w:pStyle w:val="15"/>
              <w:spacing w:before="0" w:beforeAutospacing="0" w:after="0" w:afterAutospacing="0" w:line="280" w:lineRule="exact"/>
              <w:jc w:val="both"/>
              <w:rPr>
                <w:del w:id="1346" w:author="婵儿" w:date="2026-07-01T16:23:53Z"/>
                <w:rFonts w:ascii="Times New Roman" w:hAnsi="Times New Roman" w:eastAsia="仿宋_GB2312"/>
                <w:kern w:val="2"/>
                <w:szCs w:val="24"/>
              </w:rPr>
            </w:pPr>
          </w:p>
        </w:tc>
        <w:tc>
          <w:tcPr>
            <w:tcW w:w="736" w:type="dxa"/>
            <w:vMerge w:val="restart"/>
            <w:noWrap/>
            <w:vAlign w:val="center"/>
          </w:tcPr>
          <w:p w14:paraId="1D5A55E7">
            <w:pPr>
              <w:pStyle w:val="15"/>
              <w:spacing w:before="0" w:beforeAutospacing="0" w:after="0" w:afterAutospacing="0" w:line="280" w:lineRule="exact"/>
              <w:jc w:val="both"/>
              <w:rPr>
                <w:del w:id="1347" w:author="婵儿" w:date="2026-07-01T16:23:53Z"/>
                <w:rFonts w:ascii="Times New Roman" w:hAnsi="Times New Roman" w:eastAsia="仿宋_GB2312"/>
                <w:kern w:val="2"/>
                <w:szCs w:val="24"/>
              </w:rPr>
            </w:pPr>
          </w:p>
        </w:tc>
        <w:tc>
          <w:tcPr>
            <w:tcW w:w="1564" w:type="dxa"/>
            <w:vMerge w:val="restart"/>
            <w:noWrap/>
            <w:vAlign w:val="center"/>
          </w:tcPr>
          <w:p w14:paraId="2D9E4846">
            <w:pPr>
              <w:pStyle w:val="15"/>
              <w:spacing w:before="0" w:beforeAutospacing="0" w:after="0" w:afterAutospacing="0" w:line="280" w:lineRule="exact"/>
              <w:jc w:val="both"/>
              <w:rPr>
                <w:del w:id="1348" w:author="婵儿" w:date="2026-07-01T16:23:53Z"/>
                <w:rFonts w:ascii="Times New Roman" w:hAnsi="Times New Roman" w:eastAsia="仿宋_GB2312"/>
                <w:kern w:val="2"/>
                <w:szCs w:val="24"/>
              </w:rPr>
            </w:pPr>
          </w:p>
        </w:tc>
        <w:tc>
          <w:tcPr>
            <w:tcW w:w="1781" w:type="dxa"/>
            <w:noWrap/>
            <w:vAlign w:val="center"/>
          </w:tcPr>
          <w:p w14:paraId="2C47789A">
            <w:pPr>
              <w:widowControl/>
              <w:spacing w:line="280" w:lineRule="exact"/>
              <w:textAlignment w:val="center"/>
              <w:rPr>
                <w:del w:id="1349" w:author="婵儿" w:date="2026-07-01T16:23:53Z"/>
                <w:rFonts w:hint="eastAsia" w:ascii="Times New Roman" w:hAnsi="Times New Roman" w:eastAsia="仿宋_GB2312" w:cstheme="minorBidi"/>
                <w:color w:val="auto"/>
                <w:sz w:val="21"/>
                <w:szCs w:val="24"/>
                <w:rPrChange w:id="1350" w:author="婵儿" w:date="2026-06-10T11:15:23Z">
                  <w:rPr>
                    <w:del w:id="1351" w:author="婵儿" w:date="2026-07-01T16:23:53Z"/>
                    <w:rFonts w:hint="eastAsia" w:ascii="仿宋_GB2312" w:hAnsi="仿宋_GB2312" w:eastAsia="仿宋_GB2312" w:cs="仿宋_GB2312"/>
                    <w:color w:val="000000"/>
                    <w:sz w:val="28"/>
                    <w:szCs w:val="28"/>
                  </w:rPr>
                </w:rPrChange>
              </w:rPr>
            </w:pPr>
            <w:ins w:id="1352" w:author="chaizhenrong" w:date="2026-06-09T18:47:00Z">
              <w:del w:id="1353" w:author="婵儿" w:date="2026-07-01T16:23:53Z">
                <w:r>
                  <w:rPr>
                    <w:rFonts w:hint="eastAsia" w:ascii="Times New Roman" w:hAnsi="Times New Roman" w:eastAsia="仿宋_GB2312" w:cstheme="minorBidi"/>
                    <w:color w:val="auto"/>
                    <w:sz w:val="21"/>
                    <w:szCs w:val="24"/>
                    <w:rPrChange w:id="1354" w:author="婵儿" w:date="2026-06-10T11:15:23Z">
                      <w:rPr>
                        <w:rFonts w:hint="eastAsia" w:ascii="仿宋_GB2312" w:hAnsi="仿宋_GB2312" w:eastAsia="仿宋_GB2312" w:cs="仿宋_GB2312"/>
                        <w:color w:val="000000"/>
                        <w:sz w:val="28"/>
                        <w:szCs w:val="28"/>
                      </w:rPr>
                    </w:rPrChange>
                  </w:rPr>
                  <w:delText>该报价为</w:delText>
                </w:r>
              </w:del>
            </w:ins>
            <w:ins w:id="1355" w:author="chaizhenrong" w:date="2026-06-09T18:48:00Z">
              <w:del w:id="1356" w:author="婵儿" w:date="2026-07-01T16:23:53Z">
                <w:r>
                  <w:rPr>
                    <w:rFonts w:hint="eastAsia" w:ascii="Times New Roman" w:hAnsi="Times New Roman" w:eastAsia="仿宋_GB2312"/>
                    <w:kern w:val="2"/>
                    <w:szCs w:val="24"/>
                  </w:rPr>
                  <w:delText>含税包干价，</w:delText>
                </w:r>
              </w:del>
            </w:ins>
            <w:ins w:id="1357" w:author="chaizhenrong" w:date="2026-06-09T18:49:00Z">
              <w:del w:id="1358" w:author="婵儿" w:date="2026-07-01T16:23:53Z">
                <w:r>
                  <w:rPr>
                    <w:rFonts w:hint="eastAsia" w:ascii="Times New Roman" w:hAnsi="Times New Roman" w:eastAsia="仿宋_GB2312"/>
                    <w:kern w:val="2"/>
                    <w:szCs w:val="24"/>
                  </w:rPr>
                  <w:delText>已包含但不限于</w:delText>
                </w:r>
              </w:del>
            </w:ins>
            <w:ins w:id="1359" w:author="chaizhenrong" w:date="2026-06-09T18:58:00Z">
              <w:del w:id="1360" w:author="婵儿" w:date="2026-07-01T16:23:53Z">
                <w:r>
                  <w:rPr>
                    <w:rFonts w:hint="eastAsia" w:ascii="Times New Roman" w:hAnsi="Times New Roman" w:eastAsia="仿宋_GB2312"/>
                    <w:kern w:val="2"/>
                    <w:szCs w:val="24"/>
                  </w:rPr>
                  <w:delText>完成</w:delText>
                </w:r>
              </w:del>
            </w:ins>
            <w:ins w:id="1361" w:author="chaizhenrong" w:date="2026-06-09T18:48:00Z">
              <w:del w:id="1362" w:author="婵儿" w:date="2026-07-01T16:23:53Z">
                <w:r>
                  <w:rPr>
                    <w:rFonts w:hint="eastAsia" w:ascii="Times New Roman" w:hAnsi="Times New Roman" w:eastAsia="仿宋_GB2312" w:cstheme="minorBidi"/>
                    <w:color w:val="auto"/>
                    <w:sz w:val="21"/>
                    <w:szCs w:val="24"/>
                    <w:rPrChange w:id="1363" w:author="婵儿" w:date="2026-06-10T11:15:23Z">
                      <w:rPr>
                        <w:rFonts w:hint="eastAsia" w:ascii="仿宋_GB2312" w:hAnsi="仿宋_GB2312" w:eastAsia="仿宋_GB2312" w:cs="仿宋_GB2312"/>
                        <w:color w:val="000000"/>
                        <w:sz w:val="28"/>
                        <w:szCs w:val="28"/>
                      </w:rPr>
                    </w:rPrChange>
                  </w:rPr>
                  <w:delText>全部</w:delText>
                </w:r>
              </w:del>
            </w:ins>
            <w:ins w:id="1364" w:author="chaizhenrong" w:date="2026-06-09T18:58:00Z">
              <w:del w:id="1365" w:author="婵儿" w:date="2026-07-01T16:23:53Z">
                <w:r>
                  <w:rPr>
                    <w:rFonts w:hint="eastAsia" w:ascii="Times New Roman" w:hAnsi="Times New Roman" w:eastAsia="仿宋_GB2312"/>
                    <w:kern w:val="2"/>
                    <w:szCs w:val="24"/>
                  </w:rPr>
                  <w:delText>服务内容产生</w:delText>
                </w:r>
              </w:del>
            </w:ins>
            <w:ins w:id="1366" w:author="chaizhenrong" w:date="2026-06-09T18:48:00Z">
              <w:del w:id="1367" w:author="婵儿" w:date="2026-07-01T16:23:53Z">
                <w:r>
                  <w:rPr>
                    <w:rFonts w:hint="eastAsia" w:ascii="Times New Roman" w:hAnsi="Times New Roman" w:eastAsia="仿宋_GB2312" w:cstheme="minorBidi"/>
                    <w:color w:val="auto"/>
                    <w:sz w:val="21"/>
                    <w:szCs w:val="24"/>
                    <w:rPrChange w:id="1368" w:author="婵儿" w:date="2026-06-10T11:15:23Z">
                      <w:rPr>
                        <w:rFonts w:hint="eastAsia" w:ascii="仿宋_GB2312" w:hAnsi="仿宋_GB2312" w:eastAsia="仿宋_GB2312" w:cs="仿宋_GB2312"/>
                        <w:color w:val="000000"/>
                        <w:sz w:val="28"/>
                        <w:szCs w:val="28"/>
                      </w:rPr>
                    </w:rPrChange>
                  </w:rPr>
                  <w:delText>的费用</w:delText>
                </w:r>
              </w:del>
            </w:ins>
            <w:ins w:id="1369" w:author="chaizhenrong" w:date="2026-06-09T18:58:00Z">
              <w:del w:id="1370" w:author="婵儿" w:date="2026-07-01T16:23:53Z">
                <w:r>
                  <w:rPr>
                    <w:rFonts w:hint="eastAsia" w:ascii="Times New Roman" w:hAnsi="Times New Roman" w:eastAsia="仿宋_GB2312"/>
                    <w:kern w:val="2"/>
                    <w:szCs w:val="24"/>
                  </w:rPr>
                  <w:delText>，</w:delText>
                </w:r>
              </w:del>
            </w:ins>
            <w:ins w:id="1371" w:author="chaizhenrong" w:date="2026-06-09T18:59:00Z">
              <w:del w:id="1372" w:author="婵儿" w:date="2026-07-01T16:23:53Z">
                <w:r>
                  <w:rPr>
                    <w:rFonts w:hint="eastAsia" w:ascii="Times New Roman" w:hAnsi="Times New Roman" w:eastAsia="仿宋_GB2312"/>
                    <w:kern w:val="2"/>
                    <w:szCs w:val="24"/>
                  </w:rPr>
                  <w:delText>合同履行期间不向采购单位收取其他任何款项。</w:delText>
                </w:r>
              </w:del>
            </w:ins>
          </w:p>
        </w:tc>
      </w:tr>
      <w:tr w14:paraId="6F408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374" w:author="chaizhenrong" w:date="2026-06-09T18:59:0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634" w:hRule="atLeast"/>
          <w:del w:id="1373" w:author="婵儿" w:date="2026-07-01T16:23:53Z"/>
          <w:trPrChange w:id="1374" w:author="chaizhenrong" w:date="2026-06-09T18:59:00Z">
            <w:trPr>
              <w:trHeight w:val="634" w:hRule="atLeast"/>
            </w:trPr>
          </w:trPrChange>
        </w:trPr>
        <w:tc>
          <w:tcPr>
            <w:tcW w:w="793" w:type="dxa"/>
            <w:noWrap/>
            <w:vAlign w:val="center"/>
            <w:tcPrChange w:id="1375" w:author="chaizhenrong" w:date="2026-06-09T18:59:00Z">
              <w:tcPr>
                <w:tcW w:w="793" w:type="dxa"/>
                <w:noWrap/>
                <w:vAlign w:val="center"/>
              </w:tcPr>
            </w:tcPrChange>
          </w:tcPr>
          <w:p w14:paraId="59ED9AC8">
            <w:pPr>
              <w:pStyle w:val="15"/>
              <w:spacing w:before="0" w:beforeAutospacing="0" w:after="0" w:afterAutospacing="0" w:line="280" w:lineRule="exact"/>
              <w:jc w:val="both"/>
              <w:rPr>
                <w:del w:id="1376" w:author="婵儿" w:date="2026-07-01T16:23:53Z"/>
                <w:rFonts w:ascii="Times New Roman" w:hAnsi="Times New Roman" w:eastAsia="仿宋_GB2312"/>
                <w:kern w:val="2"/>
                <w:szCs w:val="24"/>
              </w:rPr>
            </w:pPr>
            <w:del w:id="1377" w:author="婵儿" w:date="2026-07-01T16:23:53Z">
              <w:r>
                <w:rPr>
                  <w:rFonts w:hint="eastAsia" w:ascii="Times New Roman" w:hAnsi="Times New Roman" w:eastAsia="仿宋_GB2312"/>
                  <w:kern w:val="2"/>
                  <w:szCs w:val="24"/>
                </w:rPr>
                <w:delText>2</w:delText>
              </w:r>
            </w:del>
          </w:p>
        </w:tc>
        <w:tc>
          <w:tcPr>
            <w:tcW w:w="2997" w:type="dxa"/>
            <w:noWrap/>
            <w:vAlign w:val="center"/>
            <w:tcPrChange w:id="1378" w:author="chaizhenrong" w:date="2026-06-09T18:59:00Z">
              <w:tcPr>
                <w:tcW w:w="2997" w:type="dxa"/>
                <w:noWrap/>
                <w:vAlign w:val="center"/>
              </w:tcPr>
            </w:tcPrChange>
          </w:tcPr>
          <w:p w14:paraId="0B57BDE8">
            <w:pPr>
              <w:pStyle w:val="15"/>
              <w:spacing w:before="0" w:beforeAutospacing="0" w:after="0" w:afterAutospacing="0" w:line="280" w:lineRule="exact"/>
              <w:jc w:val="both"/>
              <w:rPr>
                <w:del w:id="1379" w:author="婵儿" w:date="2026-07-01T16:23:53Z"/>
                <w:rFonts w:ascii="Times New Roman" w:hAnsi="Times New Roman" w:eastAsia="仿宋_GB2312"/>
                <w:kern w:val="2"/>
                <w:szCs w:val="24"/>
              </w:rPr>
            </w:pPr>
            <w:del w:id="1380" w:author="婵儿" w:date="2026-07-01T16:23:53Z">
              <w:r>
                <w:rPr>
                  <w:rFonts w:hint="eastAsia" w:ascii="Times New Roman" w:hAnsi="Times New Roman" w:eastAsia="仿宋_GB2312"/>
                  <w:kern w:val="2"/>
                  <w:szCs w:val="24"/>
                </w:rPr>
                <w:delText>混凝土和砂浆碳足迹报告</w:delText>
              </w:r>
            </w:del>
            <w:ins w:id="1381" w:author="chaizhenrong" w:date="2026-06-09T18:54:00Z">
              <w:del w:id="1382" w:author="婵儿" w:date="2026-07-01T16:23:53Z">
                <w:r>
                  <w:rPr>
                    <w:rFonts w:hint="eastAsia" w:ascii="Times New Roman" w:hAnsi="Times New Roman" w:eastAsia="仿宋_GB2312"/>
                    <w:kern w:val="2"/>
                    <w:szCs w:val="24"/>
                  </w:rPr>
                  <w:delText>编制服务</w:delText>
                </w:r>
              </w:del>
            </w:ins>
          </w:p>
        </w:tc>
        <w:tc>
          <w:tcPr>
            <w:tcW w:w="2565" w:type="dxa"/>
            <w:noWrap/>
            <w:vAlign w:val="center"/>
            <w:tcPrChange w:id="1383" w:author="chaizhenrong" w:date="2026-06-09T18:59:00Z">
              <w:tcPr>
                <w:tcW w:w="2565" w:type="dxa"/>
                <w:noWrap/>
                <w:vAlign w:val="center"/>
              </w:tcPr>
            </w:tcPrChange>
          </w:tcPr>
          <w:p w14:paraId="401D1931">
            <w:pPr>
              <w:pStyle w:val="15"/>
              <w:spacing w:before="0" w:beforeAutospacing="0" w:after="0" w:afterAutospacing="0" w:line="280" w:lineRule="exact"/>
              <w:jc w:val="both"/>
              <w:rPr>
                <w:del w:id="1384" w:author="婵儿" w:date="2026-07-01T16:23:53Z"/>
                <w:rFonts w:ascii="Times New Roman" w:hAnsi="Times New Roman" w:eastAsia="仿宋_GB2312"/>
                <w:kern w:val="2"/>
                <w:szCs w:val="24"/>
              </w:rPr>
            </w:pPr>
            <w:ins w:id="1385" w:author="chaizhenrong" w:date="2026-06-09T18:49:00Z">
              <w:del w:id="1386" w:author="婵儿" w:date="2026-07-01T16:23:53Z">
                <w:r>
                  <w:rPr>
                    <w:rFonts w:hint="eastAsia" w:ascii="Times New Roman" w:hAnsi="Times New Roman" w:eastAsia="仿宋_GB2312"/>
                    <w:kern w:val="2"/>
                    <w:szCs w:val="24"/>
                  </w:rPr>
                  <w:delText>详见比选公告第二条服务采购范围</w:delText>
                </w:r>
              </w:del>
            </w:ins>
            <w:del w:id="1387" w:author="婵儿" w:date="2026-07-01T16:23:53Z">
              <w:r>
                <w:rPr>
                  <w:rFonts w:hint="eastAsia" w:ascii="Times New Roman" w:hAnsi="Times New Roman" w:eastAsia="仿宋_GB2312"/>
                  <w:kern w:val="2"/>
                  <w:szCs w:val="24"/>
                </w:rPr>
                <w:delText>含咨询、审核、注册、报告编制</w:delText>
              </w:r>
            </w:del>
          </w:p>
        </w:tc>
        <w:tc>
          <w:tcPr>
            <w:tcW w:w="2684" w:type="dxa"/>
            <w:noWrap/>
            <w:vAlign w:val="center"/>
            <w:tcPrChange w:id="1388" w:author="chaizhenrong" w:date="2026-06-09T18:59:00Z">
              <w:tcPr>
                <w:tcW w:w="2684" w:type="dxa"/>
                <w:noWrap/>
                <w:vAlign w:val="center"/>
              </w:tcPr>
            </w:tcPrChange>
          </w:tcPr>
          <w:p w14:paraId="2320CAE9">
            <w:pPr>
              <w:pStyle w:val="15"/>
              <w:spacing w:before="0" w:beforeAutospacing="0" w:after="0" w:afterAutospacing="0" w:line="280" w:lineRule="exact"/>
              <w:jc w:val="both"/>
              <w:rPr>
                <w:del w:id="1389" w:author="婵儿" w:date="2026-07-01T16:23:53Z"/>
                <w:rFonts w:ascii="Times New Roman" w:hAnsi="Times New Roman" w:eastAsia="仿宋_GB2312"/>
                <w:kern w:val="2"/>
                <w:szCs w:val="24"/>
              </w:rPr>
            </w:pPr>
          </w:p>
        </w:tc>
        <w:tc>
          <w:tcPr>
            <w:tcW w:w="736" w:type="dxa"/>
            <w:vMerge w:val="continue"/>
            <w:noWrap/>
            <w:vAlign w:val="center"/>
            <w:tcPrChange w:id="1390" w:author="chaizhenrong" w:date="2026-06-09T18:59:00Z">
              <w:tcPr>
                <w:tcW w:w="736" w:type="dxa"/>
                <w:vMerge w:val="continue"/>
                <w:noWrap/>
                <w:vAlign w:val="center"/>
              </w:tcPr>
            </w:tcPrChange>
          </w:tcPr>
          <w:p w14:paraId="3C1522D0">
            <w:pPr>
              <w:pStyle w:val="15"/>
              <w:spacing w:before="0" w:beforeAutospacing="0" w:after="0" w:afterAutospacing="0" w:line="280" w:lineRule="exact"/>
              <w:jc w:val="both"/>
              <w:rPr>
                <w:del w:id="1391" w:author="婵儿" w:date="2026-07-01T16:23:53Z"/>
                <w:rFonts w:ascii="Times New Roman" w:hAnsi="Times New Roman" w:eastAsia="仿宋_GB2312"/>
                <w:kern w:val="2"/>
                <w:szCs w:val="24"/>
              </w:rPr>
            </w:pPr>
          </w:p>
        </w:tc>
        <w:tc>
          <w:tcPr>
            <w:tcW w:w="1564" w:type="dxa"/>
            <w:vMerge w:val="continue"/>
            <w:noWrap/>
            <w:vAlign w:val="center"/>
            <w:tcPrChange w:id="1392" w:author="chaizhenrong" w:date="2026-06-09T18:59:00Z">
              <w:tcPr>
                <w:tcW w:w="1564" w:type="dxa"/>
                <w:vMerge w:val="continue"/>
                <w:noWrap/>
                <w:vAlign w:val="center"/>
              </w:tcPr>
            </w:tcPrChange>
          </w:tcPr>
          <w:p w14:paraId="11E55B0F">
            <w:pPr>
              <w:pStyle w:val="15"/>
              <w:spacing w:before="0" w:beforeAutospacing="0" w:after="0" w:afterAutospacing="0" w:line="280" w:lineRule="exact"/>
              <w:jc w:val="both"/>
              <w:rPr>
                <w:del w:id="1393" w:author="婵儿" w:date="2026-07-01T16:23:53Z"/>
                <w:rFonts w:ascii="Times New Roman" w:hAnsi="Times New Roman" w:eastAsia="仿宋_GB2312"/>
                <w:kern w:val="2"/>
                <w:szCs w:val="24"/>
              </w:rPr>
            </w:pPr>
          </w:p>
        </w:tc>
        <w:tc>
          <w:tcPr>
            <w:tcW w:w="1781" w:type="dxa"/>
            <w:noWrap/>
            <w:tcPrChange w:id="1394" w:author="chaizhenrong" w:date="2026-06-09T18:59:00Z">
              <w:tcPr>
                <w:tcW w:w="1781" w:type="dxa"/>
                <w:noWrap/>
                <w:vAlign w:val="center"/>
              </w:tcPr>
            </w:tcPrChange>
          </w:tcPr>
          <w:p w14:paraId="26E30B98">
            <w:pPr>
              <w:widowControl/>
              <w:spacing w:line="280" w:lineRule="exact"/>
              <w:textAlignment w:val="center"/>
              <w:rPr>
                <w:del w:id="1395" w:author="婵儿" w:date="2026-07-01T16:23:53Z"/>
                <w:rFonts w:hint="eastAsia" w:ascii="Times New Roman" w:hAnsi="Times New Roman" w:eastAsia="仿宋_GB2312" w:cstheme="minorBidi"/>
                <w:color w:val="auto"/>
                <w:sz w:val="21"/>
                <w:szCs w:val="24"/>
                <w:rPrChange w:id="1396" w:author="婵儿" w:date="2026-06-10T11:15:23Z">
                  <w:rPr>
                    <w:del w:id="1397" w:author="婵儿" w:date="2026-07-01T16:23:53Z"/>
                    <w:rFonts w:hint="eastAsia" w:ascii="仿宋_GB2312" w:hAnsi="仿宋_GB2312" w:eastAsia="仿宋_GB2312" w:cs="仿宋_GB2312"/>
                    <w:color w:val="000000"/>
                    <w:sz w:val="28"/>
                    <w:szCs w:val="28"/>
                  </w:rPr>
                </w:rPrChange>
              </w:rPr>
            </w:pPr>
            <w:ins w:id="1398" w:author="chaizhenrong" w:date="2026-06-09T18:59:00Z">
              <w:del w:id="1399" w:author="婵儿" w:date="2026-07-01T16:23:53Z">
                <w:r>
                  <w:rPr>
                    <w:rFonts w:hint="eastAsia" w:ascii="Times New Roman" w:hAnsi="Times New Roman" w:eastAsia="仿宋_GB2312" w:cstheme="minorBidi"/>
                    <w:sz w:val="21"/>
                    <w:szCs w:val="24"/>
                    <w:rPrChange w:id="1400" w:author="婵儿" w:date="2026-06-10T11:15:23Z">
                      <w:rPr>
                        <w:rFonts w:hint="eastAsia" w:ascii="Times New Roman" w:hAnsi="Times New Roman" w:eastAsia="仿宋_GB2312" w:cs="Times New Roman"/>
                        <w:sz w:val="24"/>
                        <w:szCs w:val="24"/>
                      </w:rPr>
                    </w:rPrChange>
                  </w:rPr>
                  <w:delText>该报价为</w:delText>
                </w:r>
              </w:del>
            </w:ins>
            <w:ins w:id="1401" w:author="chaizhenrong" w:date="2026-06-09T18:59:00Z">
              <w:del w:id="1402" w:author="婵儿" w:date="2026-07-01T16:23:53Z">
                <w:r>
                  <w:rPr>
                    <w:rFonts w:hint="eastAsia" w:ascii="Times New Roman" w:hAnsi="Times New Roman" w:eastAsia="仿宋_GB2312"/>
                    <w:szCs w:val="24"/>
                  </w:rPr>
                  <w:delText>含税包干价，已包含但不限于完成</w:delText>
                </w:r>
              </w:del>
            </w:ins>
            <w:ins w:id="1403" w:author="chaizhenrong" w:date="2026-06-09T18:59:00Z">
              <w:del w:id="1404" w:author="婵儿" w:date="2026-07-01T16:23:53Z">
                <w:r>
                  <w:rPr>
                    <w:rFonts w:hint="eastAsia" w:ascii="Times New Roman" w:hAnsi="Times New Roman" w:eastAsia="仿宋_GB2312" w:cstheme="minorBidi"/>
                    <w:sz w:val="21"/>
                    <w:szCs w:val="24"/>
                    <w:rPrChange w:id="1405" w:author="婵儿" w:date="2026-06-10T11:15:23Z">
                      <w:rPr>
                        <w:rFonts w:hint="eastAsia" w:ascii="Times New Roman" w:hAnsi="Times New Roman" w:eastAsia="仿宋_GB2312" w:cs="Times New Roman"/>
                        <w:sz w:val="24"/>
                        <w:szCs w:val="24"/>
                      </w:rPr>
                    </w:rPrChange>
                  </w:rPr>
                  <w:delText>全部</w:delText>
                </w:r>
              </w:del>
            </w:ins>
            <w:ins w:id="1406" w:author="chaizhenrong" w:date="2026-06-09T18:59:00Z">
              <w:del w:id="1407" w:author="婵儿" w:date="2026-07-01T16:23:53Z">
                <w:r>
                  <w:rPr>
                    <w:rFonts w:hint="eastAsia" w:ascii="Times New Roman" w:hAnsi="Times New Roman" w:eastAsia="仿宋_GB2312"/>
                    <w:szCs w:val="24"/>
                  </w:rPr>
                  <w:delText>服务内容产生</w:delText>
                </w:r>
              </w:del>
            </w:ins>
            <w:ins w:id="1408" w:author="chaizhenrong" w:date="2026-06-09T18:59:00Z">
              <w:del w:id="1409" w:author="婵儿" w:date="2026-07-01T16:23:53Z">
                <w:r>
                  <w:rPr>
                    <w:rFonts w:hint="eastAsia" w:ascii="Times New Roman" w:hAnsi="Times New Roman" w:eastAsia="仿宋_GB2312" w:cstheme="minorBidi"/>
                    <w:sz w:val="21"/>
                    <w:szCs w:val="24"/>
                    <w:rPrChange w:id="1410" w:author="婵儿" w:date="2026-06-10T11:15:23Z">
                      <w:rPr>
                        <w:rFonts w:hint="eastAsia" w:ascii="Times New Roman" w:hAnsi="Times New Roman" w:eastAsia="仿宋_GB2312" w:cs="Times New Roman"/>
                        <w:sz w:val="24"/>
                        <w:szCs w:val="24"/>
                      </w:rPr>
                    </w:rPrChange>
                  </w:rPr>
                  <w:delText>的费用</w:delText>
                </w:r>
              </w:del>
            </w:ins>
            <w:ins w:id="1411" w:author="chaizhenrong" w:date="2026-06-09T18:59:00Z">
              <w:del w:id="1412" w:author="婵儿" w:date="2026-07-01T16:23:53Z">
                <w:r>
                  <w:rPr>
                    <w:rFonts w:hint="eastAsia" w:ascii="Times New Roman" w:hAnsi="Times New Roman" w:eastAsia="仿宋_GB2312"/>
                    <w:szCs w:val="24"/>
                  </w:rPr>
                  <w:delText>，合同履行期间不向采购单位收取其他任何款项。</w:delText>
                </w:r>
              </w:del>
            </w:ins>
          </w:p>
        </w:tc>
      </w:tr>
      <w:tr w14:paraId="50E02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414" w:author="chaizhenrong" w:date="2026-06-09T18:59:0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1200" w:hRule="atLeast"/>
          <w:del w:id="1413" w:author="婵儿" w:date="2026-07-01T16:23:53Z"/>
          <w:trPrChange w:id="1414" w:author="chaizhenrong" w:date="2026-06-09T18:59:00Z">
            <w:trPr>
              <w:trHeight w:val="1200" w:hRule="atLeast"/>
            </w:trPr>
          </w:trPrChange>
        </w:trPr>
        <w:tc>
          <w:tcPr>
            <w:tcW w:w="793" w:type="dxa"/>
            <w:noWrap/>
            <w:vAlign w:val="center"/>
            <w:tcPrChange w:id="1415" w:author="chaizhenrong" w:date="2026-06-09T18:59:00Z">
              <w:tcPr>
                <w:tcW w:w="793" w:type="dxa"/>
                <w:noWrap/>
                <w:vAlign w:val="center"/>
              </w:tcPr>
            </w:tcPrChange>
          </w:tcPr>
          <w:p w14:paraId="18CB64DB">
            <w:pPr>
              <w:pStyle w:val="15"/>
              <w:spacing w:before="0" w:beforeAutospacing="0" w:after="0" w:afterAutospacing="0" w:line="280" w:lineRule="exact"/>
              <w:jc w:val="both"/>
              <w:rPr>
                <w:del w:id="1416" w:author="婵儿" w:date="2026-07-01T16:23:53Z"/>
                <w:rFonts w:ascii="Times New Roman" w:hAnsi="Times New Roman" w:eastAsia="仿宋_GB2312"/>
                <w:kern w:val="2"/>
                <w:szCs w:val="24"/>
              </w:rPr>
            </w:pPr>
            <w:del w:id="1417" w:author="婵儿" w:date="2026-07-01T16:23:53Z">
              <w:r>
                <w:rPr>
                  <w:rFonts w:hint="eastAsia" w:ascii="Times New Roman" w:hAnsi="Times New Roman" w:eastAsia="仿宋_GB2312"/>
                  <w:kern w:val="2"/>
                  <w:szCs w:val="24"/>
                </w:rPr>
                <w:delText>3</w:delText>
              </w:r>
            </w:del>
          </w:p>
        </w:tc>
        <w:tc>
          <w:tcPr>
            <w:tcW w:w="2997" w:type="dxa"/>
            <w:noWrap/>
            <w:vAlign w:val="center"/>
            <w:tcPrChange w:id="1418" w:author="chaizhenrong" w:date="2026-06-09T18:59:00Z">
              <w:tcPr>
                <w:tcW w:w="2997" w:type="dxa"/>
                <w:noWrap/>
                <w:vAlign w:val="center"/>
              </w:tcPr>
            </w:tcPrChange>
          </w:tcPr>
          <w:p w14:paraId="4DE8D789">
            <w:pPr>
              <w:pStyle w:val="15"/>
              <w:spacing w:before="0" w:beforeAutospacing="0" w:after="0" w:afterAutospacing="0" w:line="280" w:lineRule="exact"/>
              <w:jc w:val="both"/>
              <w:rPr>
                <w:del w:id="1419" w:author="婵儿" w:date="2026-07-01T16:23:53Z"/>
                <w:rFonts w:ascii="Times New Roman" w:hAnsi="Times New Roman" w:eastAsia="仿宋_GB2312"/>
                <w:kern w:val="2"/>
                <w:szCs w:val="24"/>
              </w:rPr>
            </w:pPr>
            <w:ins w:id="1420" w:author="chaizhenrong" w:date="2026-06-09T18:53:00Z">
              <w:del w:id="1421" w:author="婵儿" w:date="2026-07-01T16:23:53Z">
                <w:r>
                  <w:rPr>
                    <w:rFonts w:hint="eastAsia" w:ascii="Times New Roman" w:hAnsi="Times New Roman" w:eastAsia="仿宋_GB2312"/>
                    <w:kern w:val="2"/>
                    <w:szCs w:val="24"/>
                  </w:rPr>
                  <w:delText>产品专项检测服务</w:delText>
                </w:r>
              </w:del>
            </w:ins>
            <w:del w:id="1422" w:author="婵儿" w:date="2026-07-01T16:23:53Z">
              <w:r>
                <w:rPr>
                  <w:rFonts w:hint="eastAsia" w:ascii="Times New Roman" w:hAnsi="Times New Roman" w:eastAsia="仿宋_GB2312"/>
                  <w:kern w:val="2"/>
                  <w:szCs w:val="24"/>
                </w:rPr>
                <w:delText>混凝土C20-C55 C60 及预拌砂浆2星级产品的强度、环境属性、所需的报告检测费</w:delText>
              </w:r>
            </w:del>
          </w:p>
        </w:tc>
        <w:tc>
          <w:tcPr>
            <w:tcW w:w="2565" w:type="dxa"/>
            <w:noWrap/>
            <w:vAlign w:val="center"/>
            <w:tcPrChange w:id="1423" w:author="chaizhenrong" w:date="2026-06-09T18:59:00Z">
              <w:tcPr>
                <w:tcW w:w="2565" w:type="dxa"/>
                <w:noWrap/>
                <w:vAlign w:val="center"/>
              </w:tcPr>
            </w:tcPrChange>
          </w:tcPr>
          <w:p w14:paraId="78A18286">
            <w:pPr>
              <w:pStyle w:val="15"/>
              <w:spacing w:before="0" w:beforeAutospacing="0" w:after="0" w:afterAutospacing="0" w:line="280" w:lineRule="exact"/>
              <w:jc w:val="both"/>
              <w:rPr>
                <w:del w:id="1424" w:author="婵儿" w:date="2026-07-01T16:23:53Z"/>
                <w:rFonts w:ascii="Times New Roman" w:hAnsi="Times New Roman" w:eastAsia="仿宋_GB2312"/>
                <w:kern w:val="2"/>
                <w:szCs w:val="24"/>
              </w:rPr>
            </w:pPr>
            <w:ins w:id="1425" w:author="chaizhenrong" w:date="2026-06-09T18:49:00Z">
              <w:del w:id="1426" w:author="婵儿" w:date="2026-07-01T16:23:53Z">
                <w:r>
                  <w:rPr>
                    <w:rFonts w:hint="eastAsia" w:ascii="Times New Roman" w:hAnsi="Times New Roman" w:eastAsia="仿宋_GB2312"/>
                    <w:kern w:val="2"/>
                    <w:szCs w:val="24"/>
                  </w:rPr>
                  <w:delText>详见比选公告第二条服务采购范围</w:delText>
                </w:r>
              </w:del>
            </w:ins>
            <w:del w:id="1427" w:author="婵儿" w:date="2026-07-01T16:23:53Z">
              <w:r>
                <w:rPr>
                  <w:rFonts w:hint="eastAsia" w:ascii="Times New Roman" w:hAnsi="Times New Roman" w:eastAsia="仿宋_GB2312"/>
                  <w:kern w:val="2"/>
                  <w:szCs w:val="24"/>
                </w:rPr>
                <w:delText>含全部检测费用</w:delText>
              </w:r>
            </w:del>
          </w:p>
        </w:tc>
        <w:tc>
          <w:tcPr>
            <w:tcW w:w="2684" w:type="dxa"/>
            <w:noWrap/>
            <w:vAlign w:val="center"/>
            <w:tcPrChange w:id="1428" w:author="chaizhenrong" w:date="2026-06-09T18:59:00Z">
              <w:tcPr>
                <w:tcW w:w="2684" w:type="dxa"/>
                <w:noWrap/>
                <w:vAlign w:val="center"/>
              </w:tcPr>
            </w:tcPrChange>
          </w:tcPr>
          <w:p w14:paraId="63D22A89">
            <w:pPr>
              <w:pStyle w:val="15"/>
              <w:spacing w:before="0" w:beforeAutospacing="0" w:after="0" w:afterAutospacing="0" w:line="280" w:lineRule="exact"/>
              <w:jc w:val="both"/>
              <w:rPr>
                <w:del w:id="1429" w:author="婵儿" w:date="2026-07-01T16:23:53Z"/>
                <w:rFonts w:ascii="Times New Roman" w:hAnsi="Times New Roman" w:eastAsia="仿宋_GB2312"/>
                <w:kern w:val="2"/>
                <w:szCs w:val="24"/>
              </w:rPr>
            </w:pPr>
          </w:p>
        </w:tc>
        <w:tc>
          <w:tcPr>
            <w:tcW w:w="736" w:type="dxa"/>
            <w:vMerge w:val="continue"/>
            <w:noWrap/>
            <w:vAlign w:val="center"/>
            <w:tcPrChange w:id="1430" w:author="chaizhenrong" w:date="2026-06-09T18:59:00Z">
              <w:tcPr>
                <w:tcW w:w="736" w:type="dxa"/>
                <w:vMerge w:val="continue"/>
                <w:noWrap/>
                <w:vAlign w:val="center"/>
              </w:tcPr>
            </w:tcPrChange>
          </w:tcPr>
          <w:p w14:paraId="10B6AE1A">
            <w:pPr>
              <w:pStyle w:val="15"/>
              <w:spacing w:before="0" w:beforeAutospacing="0" w:after="0" w:afterAutospacing="0" w:line="280" w:lineRule="exact"/>
              <w:jc w:val="both"/>
              <w:rPr>
                <w:del w:id="1431" w:author="婵儿" w:date="2026-07-01T16:23:53Z"/>
                <w:rFonts w:ascii="Times New Roman" w:hAnsi="Times New Roman" w:eastAsia="仿宋_GB2312"/>
                <w:kern w:val="2"/>
                <w:szCs w:val="24"/>
              </w:rPr>
            </w:pPr>
          </w:p>
        </w:tc>
        <w:tc>
          <w:tcPr>
            <w:tcW w:w="1564" w:type="dxa"/>
            <w:vMerge w:val="continue"/>
            <w:noWrap/>
            <w:vAlign w:val="center"/>
            <w:tcPrChange w:id="1432" w:author="chaizhenrong" w:date="2026-06-09T18:59:00Z">
              <w:tcPr>
                <w:tcW w:w="1564" w:type="dxa"/>
                <w:vMerge w:val="continue"/>
                <w:noWrap/>
                <w:vAlign w:val="center"/>
              </w:tcPr>
            </w:tcPrChange>
          </w:tcPr>
          <w:p w14:paraId="4B41D73D">
            <w:pPr>
              <w:pStyle w:val="15"/>
              <w:spacing w:before="0" w:beforeAutospacing="0" w:after="0" w:afterAutospacing="0" w:line="280" w:lineRule="exact"/>
              <w:jc w:val="both"/>
              <w:rPr>
                <w:del w:id="1433" w:author="婵儿" w:date="2026-07-01T16:23:53Z"/>
                <w:rFonts w:ascii="Times New Roman" w:hAnsi="Times New Roman" w:eastAsia="仿宋_GB2312"/>
                <w:kern w:val="2"/>
                <w:szCs w:val="24"/>
              </w:rPr>
            </w:pPr>
          </w:p>
        </w:tc>
        <w:tc>
          <w:tcPr>
            <w:tcW w:w="1781" w:type="dxa"/>
            <w:noWrap/>
            <w:tcPrChange w:id="1434" w:author="chaizhenrong" w:date="2026-06-09T18:59:00Z">
              <w:tcPr>
                <w:tcW w:w="1781" w:type="dxa"/>
                <w:noWrap/>
                <w:vAlign w:val="center"/>
              </w:tcPr>
            </w:tcPrChange>
          </w:tcPr>
          <w:p w14:paraId="37EB170D">
            <w:pPr>
              <w:widowControl/>
              <w:spacing w:line="280" w:lineRule="exact"/>
              <w:textAlignment w:val="center"/>
              <w:rPr>
                <w:del w:id="1435" w:author="婵儿" w:date="2026-07-01T16:23:53Z"/>
                <w:rFonts w:hint="eastAsia" w:ascii="仿宋_GB2312" w:hAnsi="仿宋_GB2312" w:eastAsia="仿宋_GB2312" w:cs="仿宋_GB2312"/>
                <w:color w:val="000000"/>
                <w:sz w:val="28"/>
                <w:szCs w:val="28"/>
              </w:rPr>
            </w:pPr>
            <w:ins w:id="1436" w:author="chaizhenrong" w:date="2026-06-09T18:59:00Z">
              <w:del w:id="1437" w:author="婵儿" w:date="2026-07-01T16:23:53Z">
                <w:r>
                  <w:rPr>
                    <w:rFonts w:hint="eastAsia" w:ascii="Times New Roman" w:hAnsi="Times New Roman" w:eastAsia="仿宋_GB2312" w:cs="Times New Roman"/>
                    <w:sz w:val="24"/>
                    <w:szCs w:val="24"/>
                  </w:rPr>
                  <w:delText>该报价为</w:delText>
                </w:r>
              </w:del>
            </w:ins>
            <w:ins w:id="1438" w:author="chaizhenrong" w:date="2026-06-09T18:59:00Z">
              <w:del w:id="1439" w:author="婵儿" w:date="2026-07-01T16:23:53Z">
                <w:r>
                  <w:rPr>
                    <w:rFonts w:hint="eastAsia" w:ascii="Times New Roman" w:hAnsi="Times New Roman" w:eastAsia="仿宋_GB2312"/>
                    <w:szCs w:val="24"/>
                  </w:rPr>
                  <w:delText>含税包干价，已包含但不限于完成</w:delText>
                </w:r>
              </w:del>
            </w:ins>
            <w:ins w:id="1440" w:author="chaizhenrong" w:date="2026-06-09T18:59:00Z">
              <w:del w:id="1441" w:author="婵儿" w:date="2026-07-01T16:23:53Z">
                <w:r>
                  <w:rPr>
                    <w:rFonts w:hint="eastAsia" w:ascii="Times New Roman" w:hAnsi="Times New Roman" w:eastAsia="仿宋_GB2312" w:cs="Times New Roman"/>
                    <w:sz w:val="24"/>
                    <w:szCs w:val="24"/>
                  </w:rPr>
                  <w:delText>全部</w:delText>
                </w:r>
              </w:del>
            </w:ins>
            <w:ins w:id="1442" w:author="chaizhenrong" w:date="2026-06-09T18:59:00Z">
              <w:del w:id="1443" w:author="婵儿" w:date="2026-07-01T16:23:53Z">
                <w:r>
                  <w:rPr>
                    <w:rFonts w:hint="eastAsia" w:ascii="Times New Roman" w:hAnsi="Times New Roman" w:eastAsia="仿宋_GB2312"/>
                    <w:szCs w:val="24"/>
                  </w:rPr>
                  <w:delText>服务内容产生</w:delText>
                </w:r>
              </w:del>
            </w:ins>
            <w:ins w:id="1444" w:author="chaizhenrong" w:date="2026-06-09T18:59:00Z">
              <w:del w:id="1445" w:author="婵儿" w:date="2026-07-01T16:23:53Z">
                <w:r>
                  <w:rPr>
                    <w:rFonts w:hint="eastAsia" w:ascii="Times New Roman" w:hAnsi="Times New Roman" w:eastAsia="仿宋_GB2312" w:cs="Times New Roman"/>
                    <w:sz w:val="24"/>
                    <w:szCs w:val="24"/>
                  </w:rPr>
                  <w:delText>的费用</w:delText>
                </w:r>
              </w:del>
            </w:ins>
            <w:ins w:id="1446" w:author="chaizhenrong" w:date="2026-06-09T18:59:00Z">
              <w:del w:id="1447" w:author="婵儿" w:date="2026-07-01T16:23:53Z">
                <w:r>
                  <w:rPr>
                    <w:rFonts w:hint="eastAsia" w:ascii="Times New Roman" w:hAnsi="Times New Roman" w:eastAsia="仿宋_GB2312"/>
                    <w:szCs w:val="24"/>
                  </w:rPr>
                  <w:delText>，合同履行期间不向采购单位收取其他任何款项。</w:delText>
                </w:r>
              </w:del>
            </w:ins>
          </w:p>
        </w:tc>
      </w:tr>
      <w:tr w14:paraId="4FE08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449" w:author="chaizhenrong" w:date="2026-06-09T18:59:0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816" w:hRule="atLeast"/>
          <w:del w:id="1448" w:author="婵儿" w:date="2026-07-01T16:23:53Z"/>
          <w:trPrChange w:id="1449" w:author="chaizhenrong" w:date="2026-06-09T18:59:00Z">
            <w:trPr>
              <w:trHeight w:val="816" w:hRule="atLeast"/>
            </w:trPr>
          </w:trPrChange>
        </w:trPr>
        <w:tc>
          <w:tcPr>
            <w:tcW w:w="793" w:type="dxa"/>
            <w:noWrap/>
            <w:vAlign w:val="center"/>
            <w:tcPrChange w:id="1450" w:author="chaizhenrong" w:date="2026-06-09T18:59:00Z">
              <w:tcPr>
                <w:tcW w:w="793" w:type="dxa"/>
                <w:noWrap/>
                <w:vAlign w:val="center"/>
              </w:tcPr>
            </w:tcPrChange>
          </w:tcPr>
          <w:p w14:paraId="42B96CB7">
            <w:pPr>
              <w:pStyle w:val="15"/>
              <w:spacing w:before="0" w:beforeAutospacing="0" w:after="0" w:afterAutospacing="0" w:line="280" w:lineRule="exact"/>
              <w:jc w:val="both"/>
              <w:rPr>
                <w:del w:id="1451" w:author="婵儿" w:date="2026-07-01T16:23:53Z"/>
                <w:rFonts w:ascii="Times New Roman" w:hAnsi="Times New Roman" w:eastAsia="仿宋_GB2312"/>
                <w:kern w:val="2"/>
                <w:szCs w:val="24"/>
              </w:rPr>
            </w:pPr>
            <w:del w:id="1452" w:author="婵儿" w:date="2026-07-01T16:23:53Z">
              <w:r>
                <w:rPr>
                  <w:rFonts w:hint="eastAsia" w:ascii="Times New Roman" w:hAnsi="Times New Roman" w:eastAsia="仿宋_GB2312"/>
                  <w:kern w:val="2"/>
                  <w:szCs w:val="24"/>
                </w:rPr>
                <w:delText>4</w:delText>
              </w:r>
            </w:del>
          </w:p>
        </w:tc>
        <w:tc>
          <w:tcPr>
            <w:tcW w:w="2997" w:type="dxa"/>
            <w:noWrap/>
            <w:vAlign w:val="center"/>
            <w:tcPrChange w:id="1453" w:author="chaizhenrong" w:date="2026-06-09T18:59:00Z">
              <w:tcPr>
                <w:tcW w:w="2997" w:type="dxa"/>
                <w:noWrap/>
                <w:vAlign w:val="center"/>
              </w:tcPr>
            </w:tcPrChange>
          </w:tcPr>
          <w:p w14:paraId="5E8C9354">
            <w:pPr>
              <w:pStyle w:val="15"/>
              <w:spacing w:before="0" w:beforeAutospacing="0" w:after="0" w:afterAutospacing="0" w:line="280" w:lineRule="exact"/>
              <w:jc w:val="both"/>
              <w:rPr>
                <w:del w:id="1454" w:author="婵儿" w:date="2026-07-01T16:23:53Z"/>
                <w:rFonts w:ascii="Times New Roman" w:hAnsi="Times New Roman" w:eastAsia="仿宋_GB2312"/>
                <w:kern w:val="2"/>
                <w:szCs w:val="24"/>
              </w:rPr>
            </w:pPr>
            <w:del w:id="1455" w:author="婵儿" w:date="2026-07-01T16:23:53Z">
              <w:r>
                <w:rPr>
                  <w:rFonts w:hint="eastAsia" w:ascii="Times New Roman" w:hAnsi="Times New Roman" w:eastAsia="仿宋_GB2312"/>
                  <w:kern w:val="2"/>
                  <w:szCs w:val="24"/>
                </w:rPr>
                <w:delText>2027—2030年（共4年）年度监督认证</w:delText>
              </w:r>
            </w:del>
            <w:ins w:id="1456" w:author="chaizhenrong" w:date="2026-06-09T18:54:00Z">
              <w:del w:id="1457" w:author="婵儿" w:date="2026-07-01T16:23:53Z">
                <w:r>
                  <w:rPr>
                    <w:rFonts w:hint="eastAsia" w:ascii="Times New Roman" w:hAnsi="Times New Roman" w:eastAsia="仿宋_GB2312"/>
                    <w:kern w:val="2"/>
                    <w:szCs w:val="24"/>
                  </w:rPr>
                  <w:delText>服务</w:delText>
                </w:r>
              </w:del>
            </w:ins>
          </w:p>
        </w:tc>
        <w:tc>
          <w:tcPr>
            <w:tcW w:w="2565" w:type="dxa"/>
            <w:noWrap/>
            <w:vAlign w:val="center"/>
            <w:tcPrChange w:id="1458" w:author="chaizhenrong" w:date="2026-06-09T18:59:00Z">
              <w:tcPr>
                <w:tcW w:w="2565" w:type="dxa"/>
                <w:noWrap/>
                <w:vAlign w:val="center"/>
              </w:tcPr>
            </w:tcPrChange>
          </w:tcPr>
          <w:p w14:paraId="51FCD81A">
            <w:pPr>
              <w:pStyle w:val="15"/>
              <w:spacing w:before="0" w:beforeAutospacing="0" w:after="0" w:afterAutospacing="0" w:line="280" w:lineRule="exact"/>
              <w:jc w:val="both"/>
              <w:rPr>
                <w:del w:id="1459" w:author="婵儿" w:date="2026-07-01T16:23:53Z"/>
                <w:rFonts w:ascii="Times New Roman" w:hAnsi="Times New Roman" w:eastAsia="仿宋_GB2312"/>
                <w:kern w:val="2"/>
                <w:szCs w:val="24"/>
              </w:rPr>
            </w:pPr>
            <w:ins w:id="1460" w:author="chaizhenrong" w:date="2026-06-09T18:49:00Z">
              <w:del w:id="1461" w:author="婵儿" w:date="2026-07-01T16:23:53Z">
                <w:r>
                  <w:rPr>
                    <w:rFonts w:hint="eastAsia" w:ascii="Times New Roman" w:hAnsi="Times New Roman" w:eastAsia="仿宋_GB2312"/>
                    <w:kern w:val="2"/>
                    <w:szCs w:val="24"/>
                  </w:rPr>
                  <w:delText>详见比选公告第二条服务采购范围</w:delText>
                </w:r>
              </w:del>
            </w:ins>
            <w:del w:id="1462" w:author="婵儿" w:date="2026-07-01T16:23:53Z">
              <w:r>
                <w:rPr>
                  <w:rFonts w:hint="eastAsia" w:ascii="Times New Roman" w:hAnsi="Times New Roman" w:eastAsia="仿宋_GB2312"/>
                  <w:kern w:val="2"/>
                  <w:szCs w:val="24"/>
                </w:rPr>
                <w:delText>含年度监督审核费、咨询费、专家交通住宿费</w:delText>
              </w:r>
            </w:del>
          </w:p>
        </w:tc>
        <w:tc>
          <w:tcPr>
            <w:tcW w:w="2684" w:type="dxa"/>
            <w:noWrap/>
            <w:vAlign w:val="center"/>
            <w:tcPrChange w:id="1463" w:author="chaizhenrong" w:date="2026-06-09T18:59:00Z">
              <w:tcPr>
                <w:tcW w:w="2684" w:type="dxa"/>
                <w:noWrap/>
                <w:vAlign w:val="center"/>
              </w:tcPr>
            </w:tcPrChange>
          </w:tcPr>
          <w:p w14:paraId="5D58AA7B">
            <w:pPr>
              <w:pStyle w:val="15"/>
              <w:spacing w:before="0" w:beforeAutospacing="0" w:after="0" w:afterAutospacing="0" w:line="280" w:lineRule="exact"/>
              <w:jc w:val="both"/>
              <w:rPr>
                <w:del w:id="1464" w:author="婵儿" w:date="2026-07-01T16:23:53Z"/>
                <w:rFonts w:ascii="Times New Roman" w:hAnsi="Times New Roman" w:eastAsia="仿宋_GB2312"/>
                <w:kern w:val="2"/>
                <w:szCs w:val="24"/>
              </w:rPr>
            </w:pPr>
            <w:ins w:id="1465" w:author="chaizhenrong" w:date="2026-06-09T18:56:00Z">
              <w:del w:id="1466" w:author="婵儿" w:date="2026-07-01T16:23:53Z">
                <w:r>
                  <w:rPr>
                    <w:rFonts w:hint="eastAsia" w:ascii="Times New Roman" w:hAnsi="Times New Roman" w:eastAsia="仿宋_GB2312"/>
                    <w:kern w:val="2"/>
                    <w:szCs w:val="24"/>
                  </w:rPr>
                  <w:delText>每年【】元</w:delText>
                </w:r>
              </w:del>
            </w:ins>
            <w:ins w:id="1467" w:author="chaizhenrong" w:date="2026-06-09T18:57:00Z">
              <w:del w:id="1468" w:author="婵儿" w:date="2026-07-01T16:23:53Z">
                <w:r>
                  <w:rPr>
                    <w:rFonts w:hint="eastAsia" w:ascii="Times New Roman" w:hAnsi="Times New Roman" w:eastAsia="仿宋_GB2312"/>
                    <w:kern w:val="2"/>
                    <w:szCs w:val="24"/>
                  </w:rPr>
                  <w:delText>，4年合计【】元</w:delText>
                </w:r>
              </w:del>
            </w:ins>
          </w:p>
        </w:tc>
        <w:tc>
          <w:tcPr>
            <w:tcW w:w="736" w:type="dxa"/>
            <w:vMerge w:val="continue"/>
            <w:noWrap/>
            <w:vAlign w:val="center"/>
            <w:tcPrChange w:id="1469" w:author="chaizhenrong" w:date="2026-06-09T18:59:00Z">
              <w:tcPr>
                <w:tcW w:w="736" w:type="dxa"/>
                <w:vMerge w:val="continue"/>
                <w:noWrap/>
                <w:vAlign w:val="center"/>
              </w:tcPr>
            </w:tcPrChange>
          </w:tcPr>
          <w:p w14:paraId="2D91068E">
            <w:pPr>
              <w:pStyle w:val="15"/>
              <w:spacing w:before="0" w:beforeAutospacing="0" w:after="0" w:afterAutospacing="0" w:line="280" w:lineRule="exact"/>
              <w:jc w:val="both"/>
              <w:rPr>
                <w:del w:id="1470" w:author="婵儿" w:date="2026-07-01T16:23:53Z"/>
                <w:rFonts w:ascii="Times New Roman" w:hAnsi="Times New Roman" w:eastAsia="仿宋_GB2312"/>
                <w:kern w:val="2"/>
                <w:szCs w:val="24"/>
              </w:rPr>
            </w:pPr>
          </w:p>
        </w:tc>
        <w:tc>
          <w:tcPr>
            <w:tcW w:w="1564" w:type="dxa"/>
            <w:vMerge w:val="continue"/>
            <w:noWrap/>
            <w:vAlign w:val="center"/>
            <w:tcPrChange w:id="1471" w:author="chaizhenrong" w:date="2026-06-09T18:59:00Z">
              <w:tcPr>
                <w:tcW w:w="1564" w:type="dxa"/>
                <w:vMerge w:val="continue"/>
                <w:noWrap/>
                <w:vAlign w:val="center"/>
              </w:tcPr>
            </w:tcPrChange>
          </w:tcPr>
          <w:p w14:paraId="2FB52F35">
            <w:pPr>
              <w:pStyle w:val="15"/>
              <w:spacing w:before="0" w:beforeAutospacing="0" w:after="0" w:afterAutospacing="0" w:line="280" w:lineRule="exact"/>
              <w:jc w:val="both"/>
              <w:rPr>
                <w:del w:id="1472" w:author="婵儿" w:date="2026-07-01T16:23:53Z"/>
                <w:rFonts w:ascii="Times New Roman" w:hAnsi="Times New Roman" w:eastAsia="仿宋_GB2312"/>
                <w:kern w:val="2"/>
                <w:szCs w:val="24"/>
              </w:rPr>
            </w:pPr>
          </w:p>
        </w:tc>
        <w:tc>
          <w:tcPr>
            <w:tcW w:w="1781" w:type="dxa"/>
            <w:noWrap/>
            <w:tcPrChange w:id="1473" w:author="chaizhenrong" w:date="2026-06-09T18:59:00Z">
              <w:tcPr>
                <w:tcW w:w="1781" w:type="dxa"/>
                <w:noWrap/>
                <w:vAlign w:val="center"/>
              </w:tcPr>
            </w:tcPrChange>
          </w:tcPr>
          <w:p w14:paraId="54E0D1E1">
            <w:pPr>
              <w:widowControl/>
              <w:spacing w:line="280" w:lineRule="exact"/>
              <w:textAlignment w:val="center"/>
              <w:rPr>
                <w:del w:id="1474" w:author="婵儿" w:date="2026-07-01T16:23:53Z"/>
                <w:rFonts w:hint="eastAsia" w:ascii="仿宋_GB2312" w:hAnsi="仿宋_GB2312" w:eastAsia="仿宋_GB2312" w:cs="仿宋_GB2312"/>
                <w:color w:val="000000"/>
                <w:sz w:val="28"/>
                <w:szCs w:val="28"/>
              </w:rPr>
            </w:pPr>
            <w:ins w:id="1475" w:author="chaizhenrong" w:date="2026-06-09T18:59:00Z">
              <w:del w:id="1476" w:author="婵儿" w:date="2026-07-01T16:23:53Z">
                <w:r>
                  <w:rPr>
                    <w:rFonts w:hint="eastAsia" w:ascii="Times New Roman" w:hAnsi="Times New Roman" w:eastAsia="仿宋_GB2312" w:cs="Times New Roman"/>
                    <w:sz w:val="24"/>
                    <w:szCs w:val="24"/>
                  </w:rPr>
                  <w:delText>该报价为</w:delText>
                </w:r>
              </w:del>
            </w:ins>
            <w:ins w:id="1477" w:author="chaizhenrong" w:date="2026-06-09T18:59:00Z">
              <w:del w:id="1478" w:author="婵儿" w:date="2026-07-01T16:23:53Z">
                <w:r>
                  <w:rPr>
                    <w:rFonts w:hint="eastAsia" w:ascii="Times New Roman" w:hAnsi="Times New Roman" w:eastAsia="仿宋_GB2312"/>
                    <w:szCs w:val="24"/>
                  </w:rPr>
                  <w:delText>含税包干价，已包含但不限于完成</w:delText>
                </w:r>
              </w:del>
            </w:ins>
            <w:ins w:id="1479" w:author="chaizhenrong" w:date="2026-06-09T18:59:00Z">
              <w:del w:id="1480" w:author="婵儿" w:date="2026-07-01T16:23:53Z">
                <w:r>
                  <w:rPr>
                    <w:rFonts w:hint="eastAsia" w:ascii="Times New Roman" w:hAnsi="Times New Roman" w:eastAsia="仿宋_GB2312" w:cs="Times New Roman"/>
                    <w:sz w:val="24"/>
                    <w:szCs w:val="24"/>
                  </w:rPr>
                  <w:delText>全部</w:delText>
                </w:r>
              </w:del>
            </w:ins>
            <w:ins w:id="1481" w:author="chaizhenrong" w:date="2026-06-09T18:59:00Z">
              <w:del w:id="1482" w:author="婵儿" w:date="2026-07-01T16:23:53Z">
                <w:r>
                  <w:rPr>
                    <w:rFonts w:hint="eastAsia" w:ascii="Times New Roman" w:hAnsi="Times New Roman" w:eastAsia="仿宋_GB2312"/>
                    <w:szCs w:val="24"/>
                  </w:rPr>
                  <w:delText>服务内容产生</w:delText>
                </w:r>
              </w:del>
            </w:ins>
            <w:ins w:id="1483" w:author="chaizhenrong" w:date="2026-06-09T18:59:00Z">
              <w:del w:id="1484" w:author="婵儿" w:date="2026-07-01T16:23:53Z">
                <w:r>
                  <w:rPr>
                    <w:rFonts w:hint="eastAsia" w:ascii="Times New Roman" w:hAnsi="Times New Roman" w:eastAsia="仿宋_GB2312" w:cs="Times New Roman"/>
                    <w:sz w:val="24"/>
                    <w:szCs w:val="24"/>
                  </w:rPr>
                  <w:delText>的费用</w:delText>
                </w:r>
              </w:del>
            </w:ins>
            <w:ins w:id="1485" w:author="chaizhenrong" w:date="2026-06-09T18:59:00Z">
              <w:del w:id="1486" w:author="婵儿" w:date="2026-07-01T16:23:53Z">
                <w:r>
                  <w:rPr>
                    <w:rFonts w:hint="eastAsia" w:ascii="Times New Roman" w:hAnsi="Times New Roman" w:eastAsia="仿宋_GB2312"/>
                    <w:szCs w:val="24"/>
                  </w:rPr>
                  <w:delText>，合同履行期间不向采购单位收取其他任何款项。</w:delText>
                </w:r>
              </w:del>
            </w:ins>
          </w:p>
        </w:tc>
      </w:tr>
    </w:tbl>
    <w:p w14:paraId="736D3989">
      <w:pPr>
        <w:widowControl/>
        <w:shd w:val="clear" w:color="auto" w:fill="FFFFFF"/>
        <w:spacing w:line="320" w:lineRule="exact"/>
        <w:rPr>
          <w:del w:id="1487" w:author="婵儿" w:date="2026-07-01T16:23:45Z"/>
          <w:rFonts w:ascii="Times New Roman" w:hAnsi="Times New Roman" w:eastAsia="仿宋_GB2312" w:cs="Times New Roman"/>
          <w:sz w:val="32"/>
          <w:szCs w:val="32"/>
        </w:rPr>
      </w:pPr>
    </w:p>
    <w:p w14:paraId="40454105">
      <w:pPr>
        <w:widowControl/>
        <w:shd w:val="clear" w:color="auto" w:fill="FFFFFF"/>
        <w:spacing w:line="320" w:lineRule="exact"/>
        <w:ind w:firstLine="640" w:firstLineChars="200"/>
        <w:rPr>
          <w:del w:id="1488" w:author="婵儿" w:date="2026-07-01T16:23:45Z"/>
          <w:rFonts w:ascii="Times New Roman" w:hAnsi="Times New Roman" w:eastAsia="仿宋_GB2312" w:cs="Times New Roman"/>
          <w:sz w:val="32"/>
          <w:szCs w:val="32"/>
        </w:rPr>
      </w:pPr>
      <w:del w:id="1489" w:author="婵儿" w:date="2026-07-01T16:23:45Z">
        <w:r>
          <w:rPr>
            <w:rFonts w:hint="eastAsia" w:ascii="Times New Roman" w:hAnsi="Times New Roman" w:eastAsia="仿宋_GB2312" w:cs="Times New Roman"/>
            <w:sz w:val="32"/>
            <w:szCs w:val="32"/>
          </w:rPr>
          <w:delText>联系人：                                             联系电话：</w:delText>
        </w:r>
      </w:del>
    </w:p>
    <w:p w14:paraId="3BDC2739">
      <w:pPr>
        <w:pStyle w:val="15"/>
        <w:spacing w:before="0" w:beforeAutospacing="0" w:after="0" w:afterAutospacing="0" w:line="520" w:lineRule="exact"/>
        <w:ind w:firstLine="640" w:firstLineChars="200"/>
        <w:jc w:val="both"/>
        <w:rPr>
          <w:del w:id="1490" w:author="婵儿" w:date="2026-07-01T16:23:45Z"/>
          <w:rFonts w:ascii="Times New Roman" w:hAnsi="Times New Roman" w:eastAsia="仿宋_GB2312"/>
          <w:kern w:val="2"/>
          <w:sz w:val="32"/>
          <w:szCs w:val="32"/>
        </w:rPr>
        <w:sectPr>
          <w:footerReference r:id="rId9" w:type="default"/>
          <w:pgSz w:w="16838" w:h="11906" w:orient="landscape"/>
          <w:pgMar w:top="1587" w:right="2098" w:bottom="1474" w:left="1984" w:header="851" w:footer="992" w:gutter="0"/>
          <w:cols w:space="425" w:num="1"/>
          <w:docGrid w:type="lines" w:linePitch="312" w:charSpace="0"/>
        </w:sectPr>
      </w:pPr>
      <w:del w:id="1491" w:author="婵儿" w:date="2026-07-01T16:23:45Z">
        <w:r>
          <w:rPr>
            <w:rFonts w:hint="default" w:ascii="Times New Roman" w:hAnsi="Times New Roman" w:eastAsia="仿宋_GB2312"/>
            <w:kern w:val="2"/>
            <w:sz w:val="32"/>
            <w:szCs w:val="32"/>
            <w:lang w:val="en-US"/>
          </w:rPr>
          <w:delText>报价单位</w:delText>
        </w:r>
      </w:del>
      <w:ins w:id="1492" w:author="大鱼" w:date="2026-06-09T15:46:00Z">
        <w:del w:id="1493" w:author="婵儿" w:date="2026-07-01T16:23:45Z">
          <w:r>
            <w:rPr>
              <w:rFonts w:hint="default" w:ascii="Times New Roman" w:hAnsi="Times New Roman" w:eastAsia="仿宋_GB2312"/>
              <w:kern w:val="2"/>
              <w:sz w:val="32"/>
              <w:szCs w:val="32"/>
              <w:lang w:val="en-US"/>
            </w:rPr>
            <w:delText>比选申请人</w:delText>
          </w:r>
        </w:del>
      </w:ins>
      <w:ins w:id="1494" w:author="chaizhenrong" w:date="2026-06-09T18:59:00Z">
        <w:del w:id="1495" w:author="婵儿" w:date="2026-07-01T16:23:45Z">
          <w:r>
            <w:rPr>
              <w:rFonts w:hint="default" w:ascii="Times New Roman" w:hAnsi="Times New Roman" w:eastAsia="仿宋_GB2312"/>
              <w:kern w:val="2"/>
              <w:sz w:val="32"/>
              <w:szCs w:val="32"/>
              <w:lang w:val="en-US"/>
            </w:rPr>
            <w:delText>供应商</w:delText>
          </w:r>
        </w:del>
      </w:ins>
      <w:del w:id="1496" w:author="婵儿" w:date="2026-07-01T16:23:45Z">
        <w:r>
          <w:rPr>
            <w:rFonts w:ascii="Times New Roman" w:hAnsi="Times New Roman" w:eastAsia="仿宋_GB2312"/>
            <w:kern w:val="2"/>
            <w:sz w:val="32"/>
            <w:szCs w:val="32"/>
          </w:rPr>
          <w:delText>（盖章）：</w:delText>
        </w:r>
      </w:del>
      <w:del w:id="1497" w:author="婵儿" w:date="2026-07-01T16:23:45Z">
        <w:r>
          <w:rPr>
            <w:rFonts w:hint="eastAsia" w:ascii="Times New Roman" w:hAnsi="Times New Roman" w:eastAsia="仿宋_GB2312"/>
            <w:kern w:val="2"/>
            <w:sz w:val="32"/>
            <w:szCs w:val="32"/>
          </w:rPr>
          <w:delText xml:space="preserve">                                    </w:delText>
        </w:r>
      </w:del>
      <w:del w:id="1498" w:author="婵儿" w:date="2026-07-01T16:23:45Z">
        <w:r>
          <w:rPr>
            <w:rFonts w:ascii="Times New Roman" w:hAnsi="Times New Roman" w:eastAsia="仿宋_GB2312"/>
            <w:kern w:val="2"/>
            <w:sz w:val="32"/>
            <w:szCs w:val="32"/>
          </w:rPr>
          <w:delText>日期：</w:delText>
        </w:r>
      </w:del>
      <w:del w:id="1499" w:author="婵儿" w:date="2026-07-01T16:23:45Z">
        <w:r>
          <w:rPr>
            <w:rFonts w:hint="eastAsia" w:ascii="Times New Roman" w:hAnsi="Times New Roman" w:eastAsia="仿宋_GB2312"/>
            <w:kern w:val="2"/>
            <w:sz w:val="32"/>
            <w:szCs w:val="32"/>
          </w:rPr>
          <w:delText xml:space="preserve"> </w:delText>
        </w:r>
      </w:del>
      <w:del w:id="1500" w:author="婵儿" w:date="2026-07-01T16:23:45Z">
        <w:r>
          <w:rPr>
            <w:rFonts w:ascii="Times New Roman" w:hAnsi="Times New Roman" w:eastAsia="仿宋_GB2312"/>
            <w:kern w:val="2"/>
            <w:sz w:val="32"/>
            <w:szCs w:val="32"/>
          </w:rPr>
          <w:delText>年</w:delText>
        </w:r>
      </w:del>
      <w:del w:id="1501" w:author="婵儿" w:date="2026-07-01T16:23:45Z">
        <w:r>
          <w:rPr>
            <w:rFonts w:hint="eastAsia" w:ascii="Times New Roman" w:hAnsi="Times New Roman" w:eastAsia="仿宋_GB2312"/>
            <w:kern w:val="2"/>
            <w:sz w:val="32"/>
            <w:szCs w:val="32"/>
          </w:rPr>
          <w:delText xml:space="preserve"> </w:delText>
        </w:r>
      </w:del>
      <w:del w:id="1502" w:author="婵儿" w:date="2026-07-01T16:23:45Z">
        <w:r>
          <w:rPr>
            <w:rFonts w:ascii="Times New Roman" w:hAnsi="Times New Roman" w:eastAsia="仿宋_GB2312"/>
            <w:kern w:val="2"/>
            <w:sz w:val="32"/>
            <w:szCs w:val="32"/>
          </w:rPr>
          <w:delText>月</w:delText>
        </w:r>
      </w:del>
      <w:del w:id="1503" w:author="婵儿" w:date="2026-07-01T16:23:45Z">
        <w:r>
          <w:rPr>
            <w:rFonts w:hint="eastAsia" w:ascii="Times New Roman" w:hAnsi="Times New Roman" w:eastAsia="仿宋_GB2312"/>
            <w:kern w:val="2"/>
            <w:sz w:val="32"/>
            <w:szCs w:val="32"/>
          </w:rPr>
          <w:delText xml:space="preserve"> </w:delText>
        </w:r>
      </w:del>
      <w:del w:id="1504" w:author="婵儿" w:date="2026-07-01T16:23:45Z">
        <w:r>
          <w:rPr>
            <w:rFonts w:ascii="Times New Roman" w:hAnsi="Times New Roman" w:eastAsia="仿宋_GB2312"/>
            <w:kern w:val="2"/>
            <w:sz w:val="32"/>
            <w:szCs w:val="32"/>
          </w:rPr>
          <w:delText>日</w:delText>
        </w:r>
      </w:del>
    </w:p>
    <w:p w14:paraId="07D97759">
      <w:pPr>
        <w:pStyle w:val="15"/>
        <w:spacing w:before="0" w:beforeAutospacing="0" w:after="0" w:afterAutospacing="0" w:line="540" w:lineRule="exact"/>
        <w:jc w:val="both"/>
        <w:rPr>
          <w:rFonts w:ascii="Times New Roman" w:hAnsi="Times New Roman" w:eastAsia="仿宋_GB2312"/>
          <w:kern w:val="2"/>
          <w:sz w:val="32"/>
          <w:szCs w:val="32"/>
        </w:rPr>
      </w:pPr>
    </w:p>
    <w:sectPr>
      <w:headerReference r:id="rId10" w:type="default"/>
      <w:footerReference r:id="rId11" w:type="default"/>
      <w:pgSz w:w="11906" w:h="16838"/>
      <w:pgMar w:top="2098" w:right="1474" w:bottom="1984" w:left="1587" w:header="851" w:footer="992" w:gutter="0"/>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Fubao Deng" w:date="2026-06-09T17:51:00Z" w:initials="">
    <w:p w14:paraId="2EC7CD57">
      <w:pPr>
        <w:pStyle w:val="6"/>
      </w:pPr>
      <w:r>
        <w:rPr>
          <w:rFonts w:hint="eastAsia"/>
        </w:rPr>
        <w:t>请确认，年审费用经报价后还需调整吗？</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2EC7CD57"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545C4C">
    <w:pPr>
      <w:pStyle w:val="12"/>
      <w:jc w:val="center"/>
      <w:rPr>
        <w:ins w:id="1" w:author="婵儿" w:date="2026-07-01T16:23:45Z"/>
      </w:rPr>
    </w:pPr>
    <w:ins w:id="2" w:author="婵儿" w:date="2026-07-01T16:23:45Z">
      <w:r>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445135" cy="427990"/>
                <wp:effectExtent l="0" t="0" r="0" b="0"/>
                <wp:wrapNone/>
                <wp:docPr id="4" name="Text Box 1"/>
                <wp:cNvGraphicFramePr/>
                <a:graphic xmlns:a="http://schemas.openxmlformats.org/drawingml/2006/main">
                  <a:graphicData uri="http://schemas.microsoft.com/office/word/2010/wordprocessingShape">
                    <wps:wsp>
                      <wps:cNvSpPr txBox="1">
                        <a:spLocks noChangeArrowheads="1"/>
                      </wps:cNvSpPr>
                      <wps:spPr bwMode="auto">
                        <a:xfrm>
                          <a:off x="0" y="0"/>
                          <a:ext cx="445135" cy="427990"/>
                        </a:xfrm>
                        <a:prstGeom prst="rect">
                          <a:avLst/>
                        </a:prstGeom>
                        <a:noFill/>
                        <a:ln>
                          <a:noFill/>
                        </a:ln>
                      </wps:spPr>
                      <wps:txbx>
                        <w:txbxContent>
                          <w:p w14:paraId="40154937">
                            <w:pPr>
                              <w:pStyle w:val="36"/>
                              <w:rPr>
                                <w:ins w:id="4" w:author="婵儿" w:date="2026-07-01T16:23:45Z"/>
                                <w:rFonts w:hint="eastAsia" w:asciiTheme="minorEastAsia" w:hAnsiTheme="minorEastAsia" w:eastAsiaTheme="minorEastAsia" w:cstheme="minorEastAsia"/>
                                <w:sz w:val="28"/>
                                <w:szCs w:val="28"/>
                                <w:lang w:eastAsia="zh-CN"/>
                              </w:rPr>
                            </w:pPr>
                            <w:ins w:id="5" w:author="婵儿" w:date="2026-07-01T16:23:45Z">
                              <w:r>
                                <w:rPr>
                                  <w:rFonts w:hint="eastAsia" w:asciiTheme="minorEastAsia" w:hAnsiTheme="minorEastAsia" w:eastAsiaTheme="minorEastAsia" w:cstheme="minorEastAsia"/>
                                  <w:sz w:val="28"/>
                                  <w:szCs w:val="28"/>
                                  <w:lang w:eastAsia="zh-CN"/>
                                </w:rPr>
                                <w:t>—</w:t>
                              </w:r>
                            </w:ins>
                            <w:ins w:id="6" w:author="婵儿" w:date="2026-07-01T16:23:45Z">
                              <w:r>
                                <w:rPr>
                                  <w:rFonts w:hint="eastAsia" w:asciiTheme="minorEastAsia" w:hAnsiTheme="minorEastAsia" w:eastAsiaTheme="minorEastAsia" w:cstheme="minorEastAsia"/>
                                  <w:sz w:val="28"/>
                                  <w:szCs w:val="28"/>
                                </w:rPr>
                                <w:fldChar w:fldCharType="begin"/>
                              </w:r>
                            </w:ins>
                            <w:ins w:id="7" w:author="婵儿" w:date="2026-07-01T16:23:45Z">
                              <w:r>
                                <w:rPr>
                                  <w:rFonts w:hint="eastAsia" w:asciiTheme="minorEastAsia" w:hAnsiTheme="minorEastAsia" w:eastAsiaTheme="minorEastAsia" w:cstheme="minorEastAsia"/>
                                  <w:sz w:val="28"/>
                                  <w:szCs w:val="28"/>
                                </w:rPr>
                                <w:instrText xml:space="preserve"> PAGE  \* MERGEFORMAT </w:instrText>
                              </w:r>
                            </w:ins>
                            <w:ins w:id="8" w:author="婵儿" w:date="2026-07-01T16:23:45Z">
                              <w:r>
                                <w:rPr>
                                  <w:rFonts w:hint="eastAsia" w:asciiTheme="minorEastAsia" w:hAnsiTheme="minorEastAsia" w:eastAsiaTheme="minorEastAsia" w:cstheme="minorEastAsia"/>
                                  <w:sz w:val="28"/>
                                  <w:szCs w:val="28"/>
                                </w:rPr>
                                <w:fldChar w:fldCharType="separate"/>
                              </w:r>
                            </w:ins>
                            <w:ins w:id="9" w:author="婵儿" w:date="2026-07-01T16:23:45Z">
                              <w:r>
                                <w:rPr>
                                  <w:rFonts w:hint="eastAsia" w:asciiTheme="minorEastAsia" w:hAnsiTheme="minorEastAsia" w:eastAsiaTheme="minorEastAsia" w:cstheme="minorEastAsia"/>
                                  <w:sz w:val="28"/>
                                  <w:szCs w:val="28"/>
                                </w:rPr>
                                <w:t>17</w:t>
                              </w:r>
                            </w:ins>
                            <w:ins w:id="10" w:author="婵儿" w:date="2026-07-01T16:23:45Z">
                              <w:r>
                                <w:rPr>
                                  <w:rFonts w:hint="eastAsia" w:asciiTheme="minorEastAsia" w:hAnsiTheme="minorEastAsia" w:eastAsiaTheme="minorEastAsia" w:cstheme="minorEastAsia"/>
                                  <w:sz w:val="28"/>
                                  <w:szCs w:val="28"/>
                                </w:rPr>
                                <w:fldChar w:fldCharType="end"/>
                              </w:r>
                            </w:ins>
                            <w:ins w:id="11" w:author="婵儿" w:date="2026-07-01T16:23:45Z">
                              <w:r>
                                <w:rPr>
                                  <w:rFonts w:hint="eastAsia" w:asciiTheme="minorEastAsia" w:hAnsiTheme="minorEastAsia" w:eastAsiaTheme="minorEastAsia" w:cstheme="minorEastAsia"/>
                                  <w:sz w:val="28"/>
                                  <w:szCs w:val="28"/>
                                  <w:lang w:eastAsia="zh-CN"/>
                                </w:rPr>
                                <w:t>—</w:t>
                              </w:r>
                            </w:ins>
                          </w:p>
                        </w:txbxContent>
                      </wps:txbx>
                      <wps:bodyPr rot="0" vert="horz" wrap="none" lIns="0" tIns="0" rIns="0" bIns="0" anchor="t" anchorCtr="0" upright="1">
                        <a:spAutoFit/>
                      </wps:bodyPr>
                    </wps:wsp>
                  </a:graphicData>
                </a:graphic>
              </wp:anchor>
            </w:drawing>
          </mc:Choice>
          <mc:Fallback>
            <w:pict>
              <v:shape id="Text Box 1" o:spid="_x0000_s1026" o:spt="202" type="#_x0000_t202" style="position:absolute;left:0pt;margin-top:0pt;height:33.7pt;width:35.05pt;mso-position-horizontal:outside;mso-position-horizontal-relative:margin;mso-wrap-style:none;z-index:251662336;mso-width-relative:page;mso-height-relative:page;" filled="f" stroked="f" coordsize="21600,21600" o:gfxdata="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LP5W4XRAAAAAwEAAA8AAAAAAAAAAQAgAAAAIgAAAGRycy9kb3ducmV2LnhtbFBLAQIU&#10;ABQAAAAIAIdO4kBe4+NI+gEAAAEEAAAOAAAAAAAAAAEAIAAAACABAABkcnMvZTJvRG9jLnhtbFBL&#10;BQYAAAAABgAGAFkBAACMBQAAAAA=&#10;">
                <v:fill on="f" focussize="0,0"/>
                <v:stroke on="f"/>
                <v:imagedata o:title=""/>
                <o:lock v:ext="edit" aspectratio="f"/>
                <v:textbox inset="0mm,0mm,0mm,0mm" style="mso-fit-shape-to-text:t;">
                  <w:txbxContent>
                    <w:p w14:paraId="40154937">
                      <w:pPr>
                        <w:pStyle w:val="36"/>
                        <w:rPr>
                          <w:ins w:id="12" w:author="婵儿" w:date="2026-07-01T16:23:45Z"/>
                          <w:rFonts w:hint="eastAsia" w:asciiTheme="minorEastAsia" w:hAnsiTheme="minorEastAsia" w:eastAsiaTheme="minorEastAsia" w:cstheme="minorEastAsia"/>
                          <w:sz w:val="28"/>
                          <w:szCs w:val="28"/>
                          <w:lang w:eastAsia="zh-CN"/>
                        </w:rPr>
                      </w:pPr>
                      <w:ins w:id="13" w:author="婵儿" w:date="2026-07-01T16:23:45Z">
                        <w:r>
                          <w:rPr>
                            <w:rFonts w:hint="eastAsia" w:asciiTheme="minorEastAsia" w:hAnsiTheme="minorEastAsia" w:eastAsiaTheme="minorEastAsia" w:cstheme="minorEastAsia"/>
                            <w:sz w:val="28"/>
                            <w:szCs w:val="28"/>
                            <w:lang w:eastAsia="zh-CN"/>
                          </w:rPr>
                          <w:t>—</w:t>
                        </w:r>
                      </w:ins>
                      <w:ins w:id="14" w:author="婵儿" w:date="2026-07-01T16:23:45Z">
                        <w:r>
                          <w:rPr>
                            <w:rFonts w:hint="eastAsia" w:asciiTheme="minorEastAsia" w:hAnsiTheme="minorEastAsia" w:eastAsiaTheme="minorEastAsia" w:cstheme="minorEastAsia"/>
                            <w:sz w:val="28"/>
                            <w:szCs w:val="28"/>
                          </w:rPr>
                          <w:fldChar w:fldCharType="begin"/>
                        </w:r>
                      </w:ins>
                      <w:ins w:id="15" w:author="婵儿" w:date="2026-07-01T16:23:45Z">
                        <w:r>
                          <w:rPr>
                            <w:rFonts w:hint="eastAsia" w:asciiTheme="minorEastAsia" w:hAnsiTheme="minorEastAsia" w:eastAsiaTheme="minorEastAsia" w:cstheme="minorEastAsia"/>
                            <w:sz w:val="28"/>
                            <w:szCs w:val="28"/>
                          </w:rPr>
                          <w:instrText xml:space="preserve"> PAGE  \* MERGEFORMAT </w:instrText>
                        </w:r>
                      </w:ins>
                      <w:ins w:id="16" w:author="婵儿" w:date="2026-07-01T16:23:45Z">
                        <w:r>
                          <w:rPr>
                            <w:rFonts w:hint="eastAsia" w:asciiTheme="minorEastAsia" w:hAnsiTheme="minorEastAsia" w:eastAsiaTheme="minorEastAsia" w:cstheme="minorEastAsia"/>
                            <w:sz w:val="28"/>
                            <w:szCs w:val="28"/>
                          </w:rPr>
                          <w:fldChar w:fldCharType="separate"/>
                        </w:r>
                      </w:ins>
                      <w:ins w:id="17" w:author="婵儿" w:date="2026-07-01T16:23:45Z">
                        <w:r>
                          <w:rPr>
                            <w:rFonts w:hint="eastAsia" w:asciiTheme="minorEastAsia" w:hAnsiTheme="minorEastAsia" w:eastAsiaTheme="minorEastAsia" w:cstheme="minorEastAsia"/>
                            <w:sz w:val="28"/>
                            <w:szCs w:val="28"/>
                          </w:rPr>
                          <w:t>17</w:t>
                        </w:r>
                      </w:ins>
                      <w:ins w:id="18" w:author="婵儿" w:date="2026-07-01T16:23:45Z">
                        <w:r>
                          <w:rPr>
                            <w:rFonts w:hint="eastAsia" w:asciiTheme="minorEastAsia" w:hAnsiTheme="minorEastAsia" w:eastAsiaTheme="minorEastAsia" w:cstheme="minorEastAsia"/>
                            <w:sz w:val="28"/>
                            <w:szCs w:val="28"/>
                          </w:rPr>
                          <w:fldChar w:fldCharType="end"/>
                        </w:r>
                      </w:ins>
                      <w:ins w:id="19" w:author="婵儿" w:date="2026-07-01T16:23:45Z">
                        <w:r>
                          <w:rPr>
                            <w:rFonts w:hint="eastAsia" w:asciiTheme="minorEastAsia" w:hAnsiTheme="minorEastAsia" w:eastAsiaTheme="minorEastAsia" w:cstheme="minorEastAsia"/>
                            <w:sz w:val="28"/>
                            <w:szCs w:val="28"/>
                            <w:lang w:eastAsia="zh-CN"/>
                          </w:rPr>
                          <w:t>—</w:t>
                        </w:r>
                      </w:ins>
                    </w:p>
                  </w:txbxContent>
                </v:textbox>
              </v:shape>
            </w:pict>
          </mc:Fallback>
        </mc:AlternateContent>
      </w:r>
    </w:ins>
  </w:p>
  <w:p w14:paraId="06B3BD1A">
    <w:pPr>
      <w:pStyle w:val="12"/>
      <w:rPr>
        <w:ins w:id="20" w:author="婵儿" w:date="2026-07-01T16:23:45Z"/>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A36667">
    <w:pPr>
      <w:pStyle w:val="12"/>
      <w:jc w:val="center"/>
    </w:pP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445135" cy="427990"/>
              <wp:effectExtent l="0" t="0" r="0" b="0"/>
              <wp:wrapNone/>
              <wp:docPr id="2" name="Text Box 1"/>
              <wp:cNvGraphicFramePr/>
              <a:graphic xmlns:a="http://schemas.openxmlformats.org/drawingml/2006/main">
                <a:graphicData uri="http://schemas.microsoft.com/office/word/2010/wordprocessingShape">
                  <wps:wsp>
                    <wps:cNvSpPr txBox="1">
                      <a:spLocks noChangeArrowheads="1"/>
                    </wps:cNvSpPr>
                    <wps:spPr bwMode="auto">
                      <a:xfrm>
                        <a:off x="0" y="0"/>
                        <a:ext cx="445135" cy="427990"/>
                      </a:xfrm>
                      <a:prstGeom prst="rect">
                        <a:avLst/>
                      </a:prstGeom>
                      <a:noFill/>
                      <a:ln>
                        <a:noFill/>
                      </a:ln>
                    </wps:spPr>
                    <wps:txbx>
                      <w:txbxContent>
                        <w:sdt>
                          <w:sdtPr>
                            <w:id w:val="147456580"/>
                          </w:sdtPr>
                          <w:sdtEndPr>
                            <w:rPr>
                              <w:rFonts w:hint="eastAsia" w:ascii="宋体" w:hAnsi="宋体" w:eastAsia="宋体" w:cs="宋体"/>
                              <w:sz w:val="28"/>
                              <w:szCs w:val="28"/>
                            </w:rPr>
                          </w:sdtEndPr>
                          <w:sdtContent>
                            <w:p w14:paraId="1A6E1052">
                              <w:pPr>
                                <w:pStyle w:val="12"/>
                                <w:jc w:val="center"/>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PAGE   \* MERGEFORMAT</w:instrText>
                              </w:r>
                              <w:r>
                                <w:rPr>
                                  <w:rFonts w:hint="eastAsia" w:ascii="宋体" w:hAnsi="宋体" w:eastAsia="宋体" w:cs="宋体"/>
                                  <w:sz w:val="28"/>
                                  <w:szCs w:val="28"/>
                                </w:rPr>
                                <w:fldChar w:fldCharType="separate"/>
                              </w:r>
                              <w:r>
                                <w:rPr>
                                  <w:rFonts w:ascii="宋体" w:hAnsi="宋体" w:eastAsia="宋体" w:cs="宋体"/>
                                  <w:sz w:val="28"/>
                                  <w:szCs w:val="28"/>
                                  <w:lang w:val="zh-CN"/>
                                </w:rPr>
                                <w:t>-</w:t>
                              </w:r>
                              <w:r>
                                <w:rPr>
                                  <w:rFonts w:ascii="宋体" w:hAnsi="宋体" w:eastAsia="宋体" w:cs="宋体"/>
                                  <w:sz w:val="28"/>
                                  <w:szCs w:val="28"/>
                                </w:rPr>
                                <w:t xml:space="preserve"> 4 -</w:t>
                              </w:r>
                              <w:r>
                                <w:rPr>
                                  <w:rFonts w:hint="eastAsia" w:ascii="宋体" w:hAnsi="宋体" w:eastAsia="宋体" w:cs="宋体"/>
                                  <w:sz w:val="28"/>
                                  <w:szCs w:val="28"/>
                                </w:rPr>
                                <w:fldChar w:fldCharType="end"/>
                              </w:r>
                            </w:p>
                          </w:sdtContent>
                        </w:sdt>
                        <w:p w14:paraId="0B74D4D6">
                          <w:pPr>
                            <w:pStyle w:val="36"/>
                            <w:rPr>
                              <w:rFonts w:hint="eastAsia"/>
                            </w:rPr>
                          </w:pPr>
                        </w:p>
                      </w:txbxContent>
                    </wps:txbx>
                    <wps:bodyPr rot="0" vert="horz" wrap="none" lIns="0" tIns="0" rIns="0" bIns="0" anchor="t" anchorCtr="0" upright="1">
                      <a:spAutoFit/>
                    </wps:bodyPr>
                  </wps:wsp>
                </a:graphicData>
              </a:graphic>
            </wp:anchor>
          </w:drawing>
        </mc:Choice>
        <mc:Fallback>
          <w:pict>
            <v:shape id="Text Box 1" o:spid="_x0000_s1026" o:spt="202" type="#_x0000_t202" style="position:absolute;left:0pt;margin-top:0pt;height:33.7pt;width:35.05pt;mso-position-horizontal:outside;mso-position-horizontal-relative:margin;mso-wrap-style:none;z-index:251661312;mso-width-relative:page;mso-height-relative:page;" filled="f" stroked="f" coordsize="21600,21600" o:gfxdata="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LP5W4XRAAAAAwEAAA8AAAAAAAAAAQAgAAAAIgAAAGRycy9kb3ducmV2LnhtbFBLAQIU&#10;ABQAAAAIAIdO4kCg3xwx+gEAAAEEAAAOAAAAAAAAAAEAIAAAACABAABkcnMvZTJvRG9jLnhtbFBL&#10;BQYAAAAABgAGAFkBAACMBQAAAAA=&#10;">
              <v:fill on="f" focussize="0,0"/>
              <v:stroke on="f"/>
              <v:imagedata o:title=""/>
              <o:lock v:ext="edit" aspectratio="f"/>
              <v:textbox inset="0mm,0mm,0mm,0mm" style="mso-fit-shape-to-text:t;">
                <w:txbxContent>
                  <w:sdt>
                    <w:sdtPr>
                      <w:id w:val="147456580"/>
                    </w:sdtPr>
                    <w:sdtEndPr>
                      <w:rPr>
                        <w:rFonts w:hint="eastAsia" w:ascii="宋体" w:hAnsi="宋体" w:eastAsia="宋体" w:cs="宋体"/>
                        <w:sz w:val="28"/>
                        <w:szCs w:val="28"/>
                      </w:rPr>
                    </w:sdtEndPr>
                    <w:sdtContent>
                      <w:p w14:paraId="1A6E1052">
                        <w:pPr>
                          <w:pStyle w:val="12"/>
                          <w:jc w:val="center"/>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PAGE   \* MERGEFORMAT</w:instrText>
                        </w:r>
                        <w:r>
                          <w:rPr>
                            <w:rFonts w:hint="eastAsia" w:ascii="宋体" w:hAnsi="宋体" w:eastAsia="宋体" w:cs="宋体"/>
                            <w:sz w:val="28"/>
                            <w:szCs w:val="28"/>
                          </w:rPr>
                          <w:fldChar w:fldCharType="separate"/>
                        </w:r>
                        <w:r>
                          <w:rPr>
                            <w:rFonts w:ascii="宋体" w:hAnsi="宋体" w:eastAsia="宋体" w:cs="宋体"/>
                            <w:sz w:val="28"/>
                            <w:szCs w:val="28"/>
                            <w:lang w:val="zh-CN"/>
                          </w:rPr>
                          <w:t>-</w:t>
                        </w:r>
                        <w:r>
                          <w:rPr>
                            <w:rFonts w:ascii="宋体" w:hAnsi="宋体" w:eastAsia="宋体" w:cs="宋体"/>
                            <w:sz w:val="28"/>
                            <w:szCs w:val="28"/>
                          </w:rPr>
                          <w:t xml:space="preserve"> 4 -</w:t>
                        </w:r>
                        <w:r>
                          <w:rPr>
                            <w:rFonts w:hint="eastAsia" w:ascii="宋体" w:hAnsi="宋体" w:eastAsia="宋体" w:cs="宋体"/>
                            <w:sz w:val="28"/>
                            <w:szCs w:val="28"/>
                          </w:rPr>
                          <w:fldChar w:fldCharType="end"/>
                        </w:r>
                      </w:p>
                    </w:sdtContent>
                  </w:sdt>
                  <w:p w14:paraId="0B74D4D6">
                    <w:pPr>
                      <w:pStyle w:val="36"/>
                      <w:rPr>
                        <w:rFonts w:hint="eastAsia"/>
                      </w:rPr>
                    </w:pPr>
                  </w:p>
                </w:txbxContent>
              </v:textbox>
            </v:shape>
          </w:pict>
        </mc:Fallback>
      </mc:AlternateContent>
    </w:r>
  </w:p>
  <w:p w14:paraId="079C53AA">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0AEEF1">
    <w:pPr>
      <w:pStyle w:val="12"/>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98B23A">
                          <w:pPr>
                            <w:pStyle w:val="12"/>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3</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0B98B23A">
                    <w:pPr>
                      <w:pStyle w:val="12"/>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3</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632647">
    <w:pPr>
      <w:pStyle w:val="12"/>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3B377B">
                          <w:pPr>
                            <w:pStyle w:val="12"/>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1</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413B377B">
                    <w:pPr>
                      <w:pStyle w:val="12"/>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1</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BBEBE3">
    <w:pPr>
      <w:spacing w:line="14" w:lineRule="auto"/>
      <w:rPr>
        <w:ins w:id="0" w:author="婵儿" w:date="2026-07-01T16:23:45Z"/>
        <w:rFonts w:ascii="Arial"/>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D84A4E">
    <w:pPr>
      <w:spacing w:line="14" w:lineRule="auto"/>
      <w:rPr>
        <w:rFonts w:ascii="Arial"/>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2AB7DF">
    <w:pPr>
      <w:spacing w:line="14" w:lineRule="auto"/>
      <w:rPr>
        <w:rFonts w:ascii="Arial"/>
        <w:sz w:val="2"/>
      </w:rPr>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婵儿">
    <w15:presenceInfo w15:providerId="WPS Office" w15:userId="2627210500"/>
  </w15:person>
  <w15:person w15:author="☺ Jiangyusi">
    <w15:presenceInfo w15:providerId="WPS Office" w15:userId="542644005"/>
  </w15:person>
  <w15:person w15:author="chaizhenrong">
    <w15:presenceInfo w15:providerId="None" w15:userId="chaizhenrong"/>
  </w15:person>
  <w15:person w15:author="Fubao Deng">
    <w15:presenceInfo w15:providerId="Windows Live" w15:userId="3d66b25be6f7e9d6"/>
  </w15:person>
  <w15:person w15:author="大鱼">
    <w15:presenceInfo w15:providerId="None" w15:userId="大鱼"/>
  </w15:person>
  <w15:person w15:author="A SHUANG">
    <w15:presenceInfo w15:providerId="WPS Office" w15:userId="486467147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revisionView w:markup="0"/>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FiODdlOGI4MDI1ZmZkODUxMGEzMzJjN2NhMjZlM2YifQ=="/>
  </w:docVars>
  <w:rsids>
    <w:rsidRoot w:val="00BE0CA2"/>
    <w:rsid w:val="000B3B06"/>
    <w:rsid w:val="00590EB8"/>
    <w:rsid w:val="00664C6B"/>
    <w:rsid w:val="0069191D"/>
    <w:rsid w:val="009A529A"/>
    <w:rsid w:val="00A44486"/>
    <w:rsid w:val="00BE0CA2"/>
    <w:rsid w:val="00C509EB"/>
    <w:rsid w:val="00CA7135"/>
    <w:rsid w:val="00D56867"/>
    <w:rsid w:val="00F93F5E"/>
    <w:rsid w:val="00FD0DED"/>
    <w:rsid w:val="018C11BF"/>
    <w:rsid w:val="02006174"/>
    <w:rsid w:val="02366054"/>
    <w:rsid w:val="023A7E5E"/>
    <w:rsid w:val="025760E2"/>
    <w:rsid w:val="02A12542"/>
    <w:rsid w:val="04774663"/>
    <w:rsid w:val="063C7BC6"/>
    <w:rsid w:val="065C6525"/>
    <w:rsid w:val="071543CB"/>
    <w:rsid w:val="07EE17FF"/>
    <w:rsid w:val="0CED750B"/>
    <w:rsid w:val="10E51B16"/>
    <w:rsid w:val="12F824FF"/>
    <w:rsid w:val="134F427F"/>
    <w:rsid w:val="158A2865"/>
    <w:rsid w:val="164E0C66"/>
    <w:rsid w:val="1BF8573F"/>
    <w:rsid w:val="1C174926"/>
    <w:rsid w:val="1CB63E3C"/>
    <w:rsid w:val="1DE768F1"/>
    <w:rsid w:val="1E4F777B"/>
    <w:rsid w:val="1FCD54BC"/>
    <w:rsid w:val="1FCE2615"/>
    <w:rsid w:val="204E6226"/>
    <w:rsid w:val="20D252EF"/>
    <w:rsid w:val="20D32FEA"/>
    <w:rsid w:val="22724265"/>
    <w:rsid w:val="24A33C6C"/>
    <w:rsid w:val="26154EB4"/>
    <w:rsid w:val="26885349"/>
    <w:rsid w:val="28733334"/>
    <w:rsid w:val="2A4B5C6A"/>
    <w:rsid w:val="2B6D1BC6"/>
    <w:rsid w:val="2C12172E"/>
    <w:rsid w:val="2CDC4F73"/>
    <w:rsid w:val="2DBD0599"/>
    <w:rsid w:val="2E1A01E6"/>
    <w:rsid w:val="2E8D3FB1"/>
    <w:rsid w:val="2F4607D4"/>
    <w:rsid w:val="30510549"/>
    <w:rsid w:val="30697320"/>
    <w:rsid w:val="326C4932"/>
    <w:rsid w:val="34115D03"/>
    <w:rsid w:val="357704EB"/>
    <w:rsid w:val="362632A3"/>
    <w:rsid w:val="36496963"/>
    <w:rsid w:val="36B24EDA"/>
    <w:rsid w:val="376D770A"/>
    <w:rsid w:val="39363B72"/>
    <w:rsid w:val="3ADC355C"/>
    <w:rsid w:val="3B594ABE"/>
    <w:rsid w:val="3B9D7924"/>
    <w:rsid w:val="3C2A3F71"/>
    <w:rsid w:val="3D832F56"/>
    <w:rsid w:val="3D994C7D"/>
    <w:rsid w:val="3FB1139A"/>
    <w:rsid w:val="408676CE"/>
    <w:rsid w:val="408D35ED"/>
    <w:rsid w:val="409374CB"/>
    <w:rsid w:val="42CD749E"/>
    <w:rsid w:val="432E0559"/>
    <w:rsid w:val="43DD29C1"/>
    <w:rsid w:val="471501F2"/>
    <w:rsid w:val="47FB4159"/>
    <w:rsid w:val="491A604E"/>
    <w:rsid w:val="49DC305D"/>
    <w:rsid w:val="49E12059"/>
    <w:rsid w:val="4A0E0567"/>
    <w:rsid w:val="4A29685A"/>
    <w:rsid w:val="4B20136F"/>
    <w:rsid w:val="4B21533E"/>
    <w:rsid w:val="4B462C06"/>
    <w:rsid w:val="4D520F16"/>
    <w:rsid w:val="4DE33C73"/>
    <w:rsid w:val="4E2D6C92"/>
    <w:rsid w:val="4EA15C70"/>
    <w:rsid w:val="4EAE0A9C"/>
    <w:rsid w:val="513760F3"/>
    <w:rsid w:val="51C77231"/>
    <w:rsid w:val="52576A5A"/>
    <w:rsid w:val="529E50EC"/>
    <w:rsid w:val="53890144"/>
    <w:rsid w:val="545253A1"/>
    <w:rsid w:val="546C099A"/>
    <w:rsid w:val="54955C18"/>
    <w:rsid w:val="55F86341"/>
    <w:rsid w:val="55F97CCF"/>
    <w:rsid w:val="560F189B"/>
    <w:rsid w:val="56C6570E"/>
    <w:rsid w:val="587379F6"/>
    <w:rsid w:val="590562BF"/>
    <w:rsid w:val="5A6C566A"/>
    <w:rsid w:val="5A746A9C"/>
    <w:rsid w:val="5DC83438"/>
    <w:rsid w:val="5E427AC4"/>
    <w:rsid w:val="5E5F48C0"/>
    <w:rsid w:val="5E6456C7"/>
    <w:rsid w:val="61C711B0"/>
    <w:rsid w:val="623A4B61"/>
    <w:rsid w:val="62EC5D6B"/>
    <w:rsid w:val="62F82479"/>
    <w:rsid w:val="63C43FB1"/>
    <w:rsid w:val="63D33A76"/>
    <w:rsid w:val="656D3B1C"/>
    <w:rsid w:val="65826A79"/>
    <w:rsid w:val="67032C80"/>
    <w:rsid w:val="67A1002D"/>
    <w:rsid w:val="68A81B88"/>
    <w:rsid w:val="69E57B39"/>
    <w:rsid w:val="6CAF20DF"/>
    <w:rsid w:val="6D0B5D7A"/>
    <w:rsid w:val="6E712EE9"/>
    <w:rsid w:val="6EFA2BAB"/>
    <w:rsid w:val="700127B4"/>
    <w:rsid w:val="70B73BDE"/>
    <w:rsid w:val="758527FB"/>
    <w:rsid w:val="768E61AF"/>
    <w:rsid w:val="79310BA8"/>
    <w:rsid w:val="7AF76A5F"/>
    <w:rsid w:val="7C7F20BC"/>
    <w:rsid w:val="7DA76E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99"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autoRedefine/>
    <w:qFormat/>
    <w:uiPriority w:val="0"/>
    <w:pPr>
      <w:keepNext/>
      <w:keepLines/>
      <w:spacing w:line="560" w:lineRule="exact"/>
      <w:jc w:val="center"/>
      <w:outlineLvl w:val="0"/>
    </w:pPr>
    <w:rPr>
      <w:rFonts w:eastAsia="方正小标宋简体"/>
      <w:kern w:val="44"/>
      <w:sz w:val="44"/>
    </w:rPr>
  </w:style>
  <w:style w:type="paragraph" w:styleId="3">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paragraph" w:styleId="4">
    <w:name w:val="heading 3"/>
    <w:basedOn w:val="1"/>
    <w:next w:val="1"/>
    <w:semiHidden/>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unhideWhenUsed/>
    <w:qFormat/>
    <w:uiPriority w:val="99"/>
    <w:pPr>
      <w:ind w:firstLine="420" w:firstLineChars="200"/>
    </w:pPr>
  </w:style>
  <w:style w:type="paragraph" w:styleId="6">
    <w:name w:val="annotation text"/>
    <w:basedOn w:val="1"/>
    <w:link w:val="40"/>
    <w:qFormat/>
    <w:uiPriority w:val="0"/>
    <w:pPr>
      <w:jc w:val="left"/>
    </w:pPr>
  </w:style>
  <w:style w:type="paragraph" w:styleId="7">
    <w:name w:val="Salutation"/>
    <w:basedOn w:val="1"/>
    <w:next w:val="1"/>
    <w:qFormat/>
    <w:uiPriority w:val="99"/>
    <w:rPr>
      <w:rFonts w:ascii="Times New Roman" w:hAnsi="Times New Roman"/>
    </w:rPr>
  </w:style>
  <w:style w:type="paragraph" w:styleId="8">
    <w:name w:val="Body Text"/>
    <w:basedOn w:val="1"/>
    <w:next w:val="1"/>
    <w:qFormat/>
    <w:uiPriority w:val="0"/>
    <w:rPr>
      <w:rFonts w:ascii="华文中宋" w:eastAsia="华文中宋"/>
      <w:bCs/>
      <w:sz w:val="28"/>
    </w:rPr>
  </w:style>
  <w:style w:type="paragraph" w:styleId="9">
    <w:name w:val="Body Text Indent"/>
    <w:basedOn w:val="1"/>
    <w:autoRedefine/>
    <w:unhideWhenUsed/>
    <w:qFormat/>
    <w:uiPriority w:val="99"/>
    <w:pPr>
      <w:spacing w:after="120"/>
      <w:ind w:left="420" w:leftChars="200"/>
    </w:pPr>
  </w:style>
  <w:style w:type="paragraph" w:styleId="10">
    <w:name w:val="Plain Text"/>
    <w:basedOn w:val="1"/>
    <w:qFormat/>
    <w:uiPriority w:val="0"/>
    <w:rPr>
      <w:rFonts w:ascii="宋体" w:hAnsi="Courier New" w:eastAsia="宋体" w:cs="Times New Roman"/>
      <w:szCs w:val="20"/>
    </w:rPr>
  </w:style>
  <w:style w:type="paragraph" w:styleId="11">
    <w:name w:val="Body Text Indent 2"/>
    <w:basedOn w:val="1"/>
    <w:qFormat/>
    <w:uiPriority w:val="0"/>
    <w:pPr>
      <w:spacing w:after="120" w:line="480" w:lineRule="auto"/>
      <w:ind w:left="420" w:leftChars="200"/>
    </w:pPr>
  </w:style>
  <w:style w:type="paragraph" w:styleId="12">
    <w:name w:val="footer"/>
    <w:basedOn w:val="1"/>
    <w:autoRedefine/>
    <w:qFormat/>
    <w:uiPriority w:val="0"/>
    <w:pPr>
      <w:tabs>
        <w:tab w:val="center" w:pos="4153"/>
        <w:tab w:val="right" w:pos="8306"/>
      </w:tabs>
      <w:snapToGrid w:val="0"/>
      <w:jc w:val="left"/>
    </w:pPr>
    <w:rPr>
      <w:sz w:val="18"/>
    </w:rPr>
  </w:style>
  <w:style w:type="paragraph" w:styleId="13">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4">
    <w:name w:val="Body Text 2"/>
    <w:basedOn w:val="1"/>
    <w:next w:val="1"/>
    <w:autoRedefine/>
    <w:qFormat/>
    <w:uiPriority w:val="0"/>
    <w:pPr>
      <w:spacing w:after="120" w:line="480" w:lineRule="auto"/>
      <w:ind w:firstLine="560"/>
    </w:pPr>
    <w:rPr>
      <w:rFonts w:cs="Calibri"/>
    </w:rPr>
  </w:style>
  <w:style w:type="paragraph" w:styleId="15">
    <w:name w:val="Normal (Web)"/>
    <w:basedOn w:val="1"/>
    <w:autoRedefine/>
    <w:qFormat/>
    <w:uiPriority w:val="0"/>
    <w:pPr>
      <w:spacing w:before="100" w:beforeAutospacing="1" w:after="100" w:afterAutospacing="1"/>
      <w:jc w:val="left"/>
    </w:pPr>
    <w:rPr>
      <w:rFonts w:cs="Times New Roman"/>
      <w:kern w:val="0"/>
      <w:sz w:val="24"/>
    </w:rPr>
  </w:style>
  <w:style w:type="paragraph" w:styleId="16">
    <w:name w:val="annotation subject"/>
    <w:basedOn w:val="6"/>
    <w:next w:val="6"/>
    <w:link w:val="41"/>
    <w:qFormat/>
    <w:uiPriority w:val="0"/>
    <w:rPr>
      <w:b/>
      <w:bCs/>
    </w:rPr>
  </w:style>
  <w:style w:type="paragraph" w:styleId="17">
    <w:name w:val="Body Text First Indent 2"/>
    <w:basedOn w:val="9"/>
    <w:autoRedefine/>
    <w:unhideWhenUsed/>
    <w:qFormat/>
    <w:uiPriority w:val="99"/>
    <w:pPr>
      <w:spacing w:before="100" w:beforeAutospacing="1" w:after="100" w:afterAutospacing="1"/>
      <w:ind w:firstLine="420" w:firstLineChars="200"/>
    </w:pPr>
  </w:style>
  <w:style w:type="table" w:styleId="19">
    <w:name w:val="Table Grid"/>
    <w:basedOn w:val="1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0"/>
    <w:rPr>
      <w:b/>
    </w:rPr>
  </w:style>
  <w:style w:type="character" w:styleId="22">
    <w:name w:val="Emphasis"/>
    <w:basedOn w:val="20"/>
    <w:autoRedefine/>
    <w:qFormat/>
    <w:uiPriority w:val="0"/>
    <w:rPr>
      <w:i/>
    </w:rPr>
  </w:style>
  <w:style w:type="character" w:styleId="23">
    <w:name w:val="annotation reference"/>
    <w:basedOn w:val="20"/>
    <w:qFormat/>
    <w:uiPriority w:val="0"/>
    <w:rPr>
      <w:sz w:val="21"/>
      <w:szCs w:val="21"/>
    </w:rPr>
  </w:style>
  <w:style w:type="paragraph" w:customStyle="1" w:styleId="24">
    <w:name w:val="正文 + 宋体"/>
    <w:basedOn w:val="1"/>
    <w:next w:val="1"/>
    <w:autoRedefine/>
    <w:qFormat/>
    <w:uiPriority w:val="0"/>
    <w:rPr>
      <w:b/>
      <w:sz w:val="24"/>
    </w:rPr>
  </w:style>
  <w:style w:type="paragraph" w:customStyle="1" w:styleId="25">
    <w:name w:val="章标题"/>
    <w:basedOn w:val="1"/>
    <w:next w:val="26"/>
    <w:autoRedefine/>
    <w:qFormat/>
    <w:uiPriority w:val="0"/>
    <w:pPr>
      <w:widowControl/>
      <w:spacing w:line="323" w:lineRule="atLeast"/>
      <w:ind w:right="-120"/>
      <w:jc w:val="center"/>
      <w:textAlignment w:val="baseline"/>
    </w:pPr>
    <w:rPr>
      <w:color w:val="FF0000"/>
      <w:sz w:val="18"/>
    </w:rPr>
  </w:style>
  <w:style w:type="paragraph" w:customStyle="1" w:styleId="26">
    <w:name w:val="节标题"/>
    <w:basedOn w:val="1"/>
    <w:next w:val="1"/>
    <w:autoRedefine/>
    <w:qFormat/>
    <w:uiPriority w:val="0"/>
    <w:pPr>
      <w:widowControl/>
      <w:spacing w:line="289" w:lineRule="atLeast"/>
      <w:jc w:val="center"/>
      <w:textAlignment w:val="baseline"/>
    </w:pPr>
    <w:rPr>
      <w:color w:val="000000"/>
      <w:kern w:val="0"/>
      <w:sz w:val="28"/>
      <w:szCs w:val="20"/>
    </w:rPr>
  </w:style>
  <w:style w:type="paragraph" w:customStyle="1" w:styleId="27">
    <w:name w:val="正文-公1"/>
    <w:basedOn w:val="1"/>
    <w:autoRedefine/>
    <w:qFormat/>
    <w:uiPriority w:val="0"/>
    <w:pPr>
      <w:ind w:firstLine="200" w:firstLineChars="200"/>
    </w:pPr>
  </w:style>
  <w:style w:type="character" w:customStyle="1" w:styleId="28">
    <w:name w:val="font81"/>
    <w:basedOn w:val="20"/>
    <w:qFormat/>
    <w:uiPriority w:val="0"/>
    <w:rPr>
      <w:rFonts w:ascii="宋体" w:hAnsi="宋体" w:eastAsia="宋体" w:cs="宋体"/>
      <w:color w:val="000000"/>
      <w:sz w:val="18"/>
      <w:szCs w:val="18"/>
      <w:u w:val="none"/>
    </w:rPr>
  </w:style>
  <w:style w:type="paragraph" w:customStyle="1" w:styleId="29">
    <w:name w:val="Table Paragraph"/>
    <w:basedOn w:val="1"/>
    <w:qFormat/>
    <w:uiPriority w:val="1"/>
    <w:rPr>
      <w:rFonts w:ascii="宋体" w:hAnsi="宋体" w:eastAsia="宋体" w:cs="宋体"/>
      <w:lang w:val="zh-CN" w:bidi="zh-CN"/>
    </w:rPr>
  </w:style>
  <w:style w:type="table" w:customStyle="1" w:styleId="30">
    <w:name w:val="Table Normal"/>
    <w:qFormat/>
    <w:uiPriority w:val="0"/>
    <w:tblPr>
      <w:tblCellMar>
        <w:top w:w="0" w:type="dxa"/>
        <w:left w:w="0" w:type="dxa"/>
        <w:bottom w:w="0" w:type="dxa"/>
        <w:right w:w="0" w:type="dxa"/>
      </w:tblCellMar>
    </w:tblPr>
  </w:style>
  <w:style w:type="paragraph" w:customStyle="1" w:styleId="31">
    <w:name w:val="正文1"/>
    <w:basedOn w:val="1"/>
    <w:autoRedefine/>
    <w:qFormat/>
    <w:uiPriority w:val="0"/>
    <w:rPr>
      <w:rFonts w:ascii="Calibri" w:hAnsi="Calibri" w:cs="Calibri"/>
      <w:szCs w:val="21"/>
    </w:rPr>
  </w:style>
  <w:style w:type="character" w:customStyle="1" w:styleId="32">
    <w:name w:val="font11"/>
    <w:autoRedefine/>
    <w:qFormat/>
    <w:uiPriority w:val="0"/>
    <w:rPr>
      <w:rFonts w:hint="eastAsia" w:ascii="宋体" w:hAnsi="宋体" w:eastAsia="宋体" w:cs="宋体"/>
      <w:b/>
      <w:bCs/>
      <w:color w:val="000000"/>
      <w:sz w:val="21"/>
      <w:szCs w:val="21"/>
      <w:u w:val="none"/>
    </w:rPr>
  </w:style>
  <w:style w:type="character" w:customStyle="1" w:styleId="33">
    <w:name w:val="font21"/>
    <w:qFormat/>
    <w:uiPriority w:val="0"/>
    <w:rPr>
      <w:rFonts w:hint="eastAsia" w:ascii="宋体" w:hAnsi="宋体" w:eastAsia="宋体" w:cs="宋体"/>
      <w:color w:val="000000"/>
      <w:sz w:val="21"/>
      <w:szCs w:val="21"/>
      <w:u w:val="none"/>
    </w:rPr>
  </w:style>
  <w:style w:type="character" w:customStyle="1" w:styleId="34">
    <w:name w:val="font31"/>
    <w:qFormat/>
    <w:uiPriority w:val="0"/>
    <w:rPr>
      <w:rFonts w:hint="default" w:ascii="Times New Roman" w:hAnsi="Times New Roman" w:cs="Times New Roman"/>
      <w:color w:val="000000"/>
      <w:sz w:val="21"/>
      <w:szCs w:val="21"/>
      <w:u w:val="none"/>
    </w:rPr>
  </w:style>
  <w:style w:type="paragraph" w:styleId="35">
    <w:name w:val="List Paragraph"/>
    <w:basedOn w:val="1"/>
    <w:autoRedefine/>
    <w:qFormat/>
    <w:uiPriority w:val="99"/>
    <w:pPr>
      <w:ind w:firstLine="420" w:firstLineChars="200"/>
    </w:pPr>
  </w:style>
  <w:style w:type="paragraph" w:customStyle="1" w:styleId="36">
    <w:name w:val="Default"/>
    <w:basedOn w:val="37"/>
    <w:autoRedefine/>
    <w:qFormat/>
    <w:uiPriority w:val="99"/>
    <w:pPr>
      <w:widowControl w:val="0"/>
      <w:autoSpaceDE w:val="0"/>
      <w:autoSpaceDN w:val="0"/>
      <w:adjustRightInd w:val="0"/>
    </w:pPr>
    <w:rPr>
      <w:rFonts w:ascii="宋体" w:hAnsi="等线" w:eastAsia="宋体" w:cs="宋体"/>
      <w:color w:val="000000"/>
      <w:sz w:val="24"/>
      <w:szCs w:val="24"/>
      <w:lang w:val="en-US" w:eastAsia="zh-CN" w:bidi="ar-SA"/>
    </w:rPr>
  </w:style>
  <w:style w:type="paragraph" w:customStyle="1" w:styleId="37">
    <w:name w:val="正文_1"/>
    <w:basedOn w:val="38"/>
    <w:qFormat/>
    <w:uiPriority w:val="0"/>
    <w:rPr>
      <w:rFonts w:cs="宋体"/>
      <w:szCs w:val="24"/>
    </w:rPr>
  </w:style>
  <w:style w:type="paragraph" w:customStyle="1" w:styleId="38">
    <w:name w:val="正文_2"/>
    <w:qFormat/>
    <w:uiPriority w:val="0"/>
    <w:pPr>
      <w:widowControl w:val="0"/>
      <w:spacing w:line="360" w:lineRule="auto"/>
      <w:ind w:firstLine="200" w:firstLineChars="200"/>
      <w:jc w:val="both"/>
    </w:pPr>
    <w:rPr>
      <w:rFonts w:ascii="宋体" w:hAnsi="Times New Roman" w:eastAsia="宋体" w:cs="Times New Roman"/>
      <w:kern w:val="2"/>
      <w:sz w:val="24"/>
      <w:szCs w:val="22"/>
      <w:lang w:val="en-US" w:eastAsia="zh-CN" w:bidi="ar-SA"/>
    </w:rPr>
  </w:style>
  <w:style w:type="paragraph" w:customStyle="1" w:styleId="39">
    <w:name w:val="Revision"/>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40">
    <w:name w:val="批注文字 字符"/>
    <w:basedOn w:val="20"/>
    <w:link w:val="6"/>
    <w:qFormat/>
    <w:uiPriority w:val="0"/>
    <w:rPr>
      <w:rFonts w:asciiTheme="minorHAnsi" w:hAnsiTheme="minorHAnsi" w:eastAsiaTheme="minorEastAsia" w:cstheme="minorBidi"/>
      <w:kern w:val="2"/>
      <w:sz w:val="21"/>
      <w:szCs w:val="22"/>
    </w:rPr>
  </w:style>
  <w:style w:type="character" w:customStyle="1" w:styleId="41">
    <w:name w:val="批注主题 字符"/>
    <w:basedOn w:val="40"/>
    <w:link w:val="16"/>
    <w:qFormat/>
    <w:uiPriority w:val="0"/>
    <w:rPr>
      <w:rFonts w:asciiTheme="minorHAnsi" w:hAnsiTheme="minorHAnsi" w:eastAsiaTheme="minorEastAsia" w:cstheme="minorBidi"/>
      <w:b/>
      <w:bCs/>
      <w:kern w:val="2"/>
      <w:sz w:val="21"/>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6" Type="http://schemas.microsoft.com/office/2011/relationships/people" Target="people.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4d7d010-d313-4da3-b610-9850c0181e0b}">
  <ds:schemaRefs/>
</ds:datastoreItem>
</file>

<file path=docProps/app.xml><?xml version="1.0" encoding="utf-8"?>
<Properties xmlns="http://schemas.openxmlformats.org/officeDocument/2006/extended-properties" xmlns:vt="http://schemas.openxmlformats.org/officeDocument/2006/docPropsVTypes">
  <Template>Normal</Template>
  <Pages>7</Pages>
  <Words>6695</Words>
  <Characters>6861</Characters>
  <Lines>30</Lines>
  <Paragraphs>8</Paragraphs>
  <TotalTime>5</TotalTime>
  <ScaleCrop>false</ScaleCrop>
  <LinksUpToDate>false</LinksUpToDate>
  <CharactersWithSpaces>7443</CharactersWithSpaces>
  <Application>WPS Office_12.1.0.26391_F1E327BC-269C-435d-A152-05C5408002CA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2026-06-09T11:00:00Z</dcterms:created>
  <dc:creator>Administrator</dc:creator>
  <cp:lastModifiedBy>A SHUANG</cp:lastModifiedBy>
  <cp:lastPrinted>2026-06-09T03:31:00Z</cp:lastPrinted>
  <dcterms:modified xsi:type="dcterms:W3CDTF">2026-07-03T02:07:52Z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2052-12.1.0.26391</vt:lpwstr>
  </property>
  <property fmtid="{D5CDD505-2E9C-101B-9397-08002B2CF9AE}" pid="3" name="ICV">
    <vt:lpwstr>9668C526EBEB4CB199A681E4943A5036_13</vt:lpwstr>
  </property>
  <property fmtid="{D5CDD505-2E9C-101B-9397-08002B2CF9AE}" pid="4" name="KSOTemplateDocerSaveRecord">
    <vt:lpwstr>eyJoZGlkIjoiMzgyM2MzYzhkNWQyOTUyYTUyYmMwMGQ1ZDY2ZDU3ZTYiLCJ1c2VySWQiOiIxMjA3NzI2OTM2In0=</vt:lpwstr>
  </property>
</Properties>
</file>