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79125">
      <w:pPr>
        <w:pStyle w:val="15"/>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cs="Times New Roman"/>
          <w:highlight w:val="none"/>
        </w:rPr>
      </w:pPr>
      <mc:AlternateContent>
        <mc:Choice Requires="wpsCustomData">
          <wpsCustomData:docfieldStart id="0" docfieldname="标题_1" hidden="0" print="1" readonly="0" index="4"/>
        </mc:Choice>
      </mc:AlternateContent>
      <w:r>
        <w:rPr>
          <w:rFonts w:hint="default" w:ascii="Times New Roman" w:hAnsi="Times New Roman" w:cs="Times New Roman"/>
          <w:highlight w:val="none"/>
        </w:rPr>
        <w:t>四川西南发展控股集团有限公司关于选取全业务能力提升培训服务单位的</w:t>
      </w:r>
      <w:r>
        <w:rPr>
          <w:rFonts w:hint="default" w:ascii="Times New Roman" w:hAnsi="Times New Roman" w:cs="Times New Roman"/>
          <w:highlight w:val="none"/>
        </w:rPr>
        <w:br w:type="textWrapping"/>
      </w:r>
      <w:r>
        <w:rPr>
          <w:rFonts w:hint="default" w:ascii="Times New Roman" w:hAnsi="Times New Roman" w:cs="Times New Roman"/>
          <w:highlight w:val="none"/>
        </w:rPr>
        <w:t>比选公告更正</w:t>
      </w:r>
      <mc:AlternateContent>
        <mc:Choice Requires="wpsCustomData">
          <wpsCustomData:docfieldEnd id="0"/>
        </mc:Choice>
      </mc:AlternateContent>
    </w:p>
    <w:p w14:paraId="400D3704">
      <w:pPr>
        <w:pStyle w:val="11"/>
        <w:keepNext w:val="0"/>
        <w:keepLines w:val="0"/>
        <w:pageBreakBefore w:val="0"/>
        <w:widowControl/>
        <w:kinsoku/>
        <w:wordWrap/>
        <w:overflowPunct/>
        <w:topLinePunct w:val="0"/>
        <w:autoSpaceDE/>
        <w:autoSpaceDN/>
        <w:bidi w:val="0"/>
        <w:adjustRightInd/>
        <w:snapToGrid/>
        <w:spacing w:beforeAutospacing="0" w:afterAutospacing="0" w:line="560" w:lineRule="exact"/>
        <w:textAlignment w:val="auto"/>
        <w:rPr>
          <w:rFonts w:hint="default" w:ascii="Times New Roman" w:hAnsi="Times New Roman" w:cs="Times New Roman"/>
        </w:rPr>
      </w:pPr>
    </w:p>
    <w:p w14:paraId="3337FAF1">
      <w:pPr>
        <w:pStyle w:val="11"/>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更改内容：</w:t>
      </w:r>
    </w:p>
    <w:p w14:paraId="64664149">
      <w:pPr>
        <w:pStyle w:val="11"/>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16"/>
        <w:textAlignment w:val="auto"/>
        <w:rPr>
          <w:rFonts w:hint="default" w:ascii="Times New Roman" w:hAnsi="Times New Roman" w:eastAsia="仿宋_GB2312" w:cs="Times New Roman"/>
          <w:b w:val="0"/>
          <w:sz w:val="32"/>
          <w:szCs w:val="32"/>
          <w:highlight w:val="none"/>
          <w:lang w:eastAsia="zh-CN"/>
        </w:rPr>
      </w:pPr>
      <w:r>
        <w:rPr>
          <w:rStyle w:val="18"/>
          <w:rFonts w:hint="default" w:ascii="Times New Roman" w:hAnsi="Times New Roman" w:eastAsia="黑体" w:cs="Times New Roman"/>
          <w:lang w:val="en-US" w:eastAsia="zh-CN"/>
        </w:rPr>
        <w:t>1.</w:t>
      </w:r>
      <w:r>
        <w:rPr>
          <w:rStyle w:val="18"/>
          <w:rFonts w:hint="default" w:ascii="Times New Roman" w:hAnsi="Times New Roman" w:eastAsia="仿宋_GB2312" w:cs="Times New Roman"/>
        </w:rPr>
        <w:t>现将原公告第三条服务要求中“具体培训人数、课程内容以实际需求为准内容</w:t>
      </w:r>
      <w:r>
        <w:rPr>
          <w:rStyle w:val="18"/>
          <w:rFonts w:hint="default" w:ascii="Times New Roman" w:hAnsi="Times New Roman" w:cs="Times New Roman"/>
          <w:lang w:eastAsia="zh-CN"/>
        </w:rPr>
        <w:t>。</w:t>
      </w:r>
      <w:r>
        <w:rPr>
          <w:rStyle w:val="18"/>
          <w:rFonts w:hint="default" w:ascii="Times New Roman" w:hAnsi="Times New Roman" w:eastAsia="仿宋_GB2312" w:cs="Times New Roman"/>
        </w:rPr>
        <w:t>”</w:t>
      </w:r>
      <w:r>
        <w:rPr>
          <w:rStyle w:val="18"/>
          <w:rFonts w:hint="default" w:ascii="Times New Roman" w:hAnsi="Times New Roman" w:eastAsia="仿宋_GB2312" w:cs="Times New Roman"/>
          <w:b/>
          <w:bCs/>
        </w:rPr>
        <w:t>更</w:t>
      </w:r>
      <w:r>
        <w:rPr>
          <w:rStyle w:val="18"/>
          <w:rFonts w:hint="default" w:ascii="Times New Roman" w:hAnsi="Times New Roman" w:eastAsia="仿宋_GB2312" w:cs="Times New Roman"/>
          <w:b/>
          <w:bCs/>
          <w:lang w:val="en-US" w:eastAsia="zh-CN"/>
        </w:rPr>
        <w:t>正</w:t>
      </w:r>
      <w:r>
        <w:rPr>
          <w:rStyle w:val="18"/>
          <w:rFonts w:hint="default" w:ascii="Times New Roman" w:hAnsi="Times New Roman" w:eastAsia="仿宋_GB2312" w:cs="Times New Roman"/>
          <w:b/>
          <w:bCs/>
        </w:rPr>
        <w:t>为</w:t>
      </w:r>
      <w:r>
        <w:rPr>
          <w:rFonts w:hint="default" w:ascii="Times New Roman" w:hAnsi="Times New Roman" w:eastAsia="仿宋_GB2312" w:cs="Times New Roman"/>
          <w:sz w:val="32"/>
          <w:szCs w:val="32"/>
          <w:highlight w:val="none"/>
        </w:rPr>
        <w:t>：</w:t>
      </w:r>
      <w:r>
        <w:rPr>
          <w:rFonts w:hint="default" w:ascii="Times New Roman" w:hAnsi="Times New Roman" w:cs="Times New Roman"/>
          <w:sz w:val="32"/>
          <w:szCs w:val="32"/>
          <w:highlight w:val="none"/>
          <w:lang w:eastAsia="zh-CN"/>
        </w:rPr>
        <w:t>“</w:t>
      </w:r>
      <w:r>
        <w:rPr>
          <w:rFonts w:hint="default" w:ascii="Times New Roman" w:hAnsi="Times New Roman" w:eastAsia="仿宋_GB2312" w:cs="Times New Roman"/>
          <w:sz w:val="32"/>
          <w:szCs w:val="32"/>
          <w:highlight w:val="none"/>
        </w:rPr>
        <w:t>供应商每年需开展</w:t>
      </w:r>
      <w:r>
        <w:rPr>
          <w:rFonts w:hint="default" w:ascii="Times New Roman" w:hAnsi="Times New Roman" w:eastAsia="仿宋_GB2312" w:cs="Times New Roman"/>
          <w:b w:val="0"/>
          <w:sz w:val="32"/>
          <w:szCs w:val="32"/>
          <w:highlight w:val="none"/>
        </w:rPr>
        <w:t>包括但不</w:t>
      </w:r>
      <w:r>
        <w:rPr>
          <w:rFonts w:hint="default" w:ascii="Times New Roman" w:hAnsi="Times New Roman" w:cs="Times New Roman"/>
          <w:b w:val="0"/>
          <w:sz w:val="32"/>
          <w:szCs w:val="32"/>
          <w:highlight w:val="none"/>
          <w:lang w:val="en-US" w:eastAsia="zh-CN"/>
        </w:rPr>
        <w:t>仅</w:t>
      </w:r>
      <w:r>
        <w:rPr>
          <w:rFonts w:hint="default" w:ascii="Times New Roman" w:hAnsi="Times New Roman" w:eastAsia="仿宋_GB2312" w:cs="Times New Roman"/>
          <w:b w:val="0"/>
          <w:sz w:val="32"/>
          <w:szCs w:val="32"/>
          <w:highlight w:val="none"/>
        </w:rPr>
        <w:t>限于党建综合专题培训、内控制度培训、综合管理培训、会务接待培训、财务管理培训、融资管理培训、合规风控管理培训、安全管理培训，方案内年度开展培训课程不得少于12期，每期不低于4个学时，年度费用按实际培训期数据实结算。</w:t>
      </w:r>
      <w:r>
        <w:rPr>
          <w:rFonts w:hint="default" w:ascii="Times New Roman" w:hAnsi="Times New Roman" w:cs="Times New Roman"/>
          <w:b w:val="0"/>
          <w:sz w:val="32"/>
          <w:szCs w:val="32"/>
          <w:highlight w:val="none"/>
          <w:lang w:eastAsia="zh-CN"/>
        </w:rPr>
        <w:t>”</w:t>
      </w:r>
    </w:p>
    <w:p w14:paraId="11DB00A2">
      <w:pPr>
        <w:pStyle w:val="11"/>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16"/>
        <w:textAlignment w:val="auto"/>
        <w:rPr>
          <w:rFonts w:hint="default" w:ascii="Times New Roman" w:hAnsi="Times New Roman" w:cs="Times New Roman"/>
          <w:color w:val="auto"/>
          <w:sz w:val="32"/>
          <w:szCs w:val="32"/>
          <w:highlight w:val="none"/>
          <w:lang w:eastAsia="zh-CN"/>
        </w:rPr>
      </w:pPr>
      <w:r>
        <w:rPr>
          <w:rStyle w:val="18"/>
          <w:rFonts w:hint="default" w:ascii="Times New Roman" w:hAnsi="Times New Roman" w:eastAsia="方正小标宋简体" w:cs="Times New Roman"/>
          <w:lang w:val="en-US" w:eastAsia="zh-CN"/>
        </w:rPr>
        <w:t>2</w:t>
      </w:r>
      <w:r>
        <w:rPr>
          <w:rStyle w:val="18"/>
          <w:rFonts w:hint="default" w:ascii="Times New Roman" w:hAnsi="Times New Roman" w:eastAsia="黑体" w:cs="Times New Roman"/>
          <w:lang w:val="en-US" w:eastAsia="zh-CN"/>
        </w:rPr>
        <w:t>.</w:t>
      </w:r>
      <w:r>
        <w:rPr>
          <w:rStyle w:val="18"/>
          <w:rFonts w:hint="default" w:ascii="Times New Roman" w:hAnsi="Times New Roman" w:eastAsia="仿宋_GB2312" w:cs="Times New Roman"/>
        </w:rPr>
        <w:t>评分细则里商务部分本地化服务与响应能力要求中“项目属地设有固定办公场地、专职服务团队，可提供上门调研、现场带班、全程驻场服务，提供场地证明、人员社保佐证（至少三份），得10分</w:t>
      </w:r>
      <w:r>
        <w:rPr>
          <w:rFonts w:hint="default" w:ascii="Times New Roman" w:hAnsi="Times New Roman" w:eastAsia="仿宋_GB2312" w:cs="Times New Roman"/>
          <w:color w:val="auto"/>
          <w:sz w:val="32"/>
          <w:szCs w:val="32"/>
          <w:highlight w:val="none"/>
        </w:rPr>
        <w:t>；属地有合作服务网点、可快速到场响应，无固定驻场团队，得6分；无本地化配置，仅远程对接服务，得3分”</w:t>
      </w:r>
      <w:r>
        <w:rPr>
          <w:rStyle w:val="18"/>
          <w:rFonts w:hint="default" w:ascii="Times New Roman" w:hAnsi="Times New Roman" w:eastAsia="仿宋_GB2312" w:cs="Times New Roman"/>
          <w:b/>
          <w:bCs/>
        </w:rPr>
        <w:t>更</w:t>
      </w:r>
      <w:r>
        <w:rPr>
          <w:rStyle w:val="18"/>
          <w:rFonts w:hint="default" w:ascii="Times New Roman" w:hAnsi="Times New Roman" w:eastAsia="仿宋_GB2312" w:cs="Times New Roman"/>
          <w:b/>
          <w:bCs/>
          <w:lang w:val="en-US" w:eastAsia="zh-CN"/>
        </w:rPr>
        <w:t>正</w:t>
      </w:r>
      <w:r>
        <w:rPr>
          <w:rStyle w:val="18"/>
          <w:rFonts w:hint="default" w:ascii="Times New Roman" w:hAnsi="Times New Roman" w:eastAsia="仿宋_GB2312" w:cs="Times New Roman"/>
          <w:b/>
          <w:bCs/>
        </w:rPr>
        <w:t>为</w:t>
      </w:r>
      <w:r>
        <w:rPr>
          <w:rFonts w:hint="default" w:ascii="Times New Roman" w:hAnsi="Times New Roman" w:eastAsia="仿宋_GB2312" w:cs="Times New Roman"/>
          <w:sz w:val="32"/>
          <w:szCs w:val="32"/>
          <w:highlight w:val="none"/>
        </w:rPr>
        <w:t>：</w:t>
      </w:r>
      <w:r>
        <w:rPr>
          <w:rFonts w:hint="default" w:ascii="Times New Roman" w:hAnsi="Times New Roman"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项目属地设有固定办公及培训场地、专职服务团队，可提供上门调研、现场带班、全程驻场服务，提供场地证明、人员用工合同（至少三份）</w:t>
      </w:r>
      <w:r>
        <w:rPr>
          <w:rFonts w:hint="eastAsia" w:cs="Times New Roman"/>
          <w:color w:val="auto"/>
          <w:sz w:val="32"/>
          <w:szCs w:val="32"/>
          <w:highlight w:val="none"/>
          <w:lang w:val="en-US" w:eastAsia="zh-CN"/>
        </w:rPr>
        <w:t>得10分；</w:t>
      </w:r>
      <w:bookmarkStart w:id="0" w:name="_GoBack"/>
      <w:bookmarkEnd w:id="0"/>
      <w:r>
        <w:rPr>
          <w:rFonts w:hint="default" w:ascii="Times New Roman" w:hAnsi="Times New Roman" w:eastAsia="仿宋_GB2312" w:cs="Times New Roman"/>
          <w:color w:val="auto"/>
          <w:sz w:val="32"/>
          <w:szCs w:val="32"/>
          <w:highlight w:val="none"/>
        </w:rPr>
        <w:t>属地有办公及培训租赁场地、可快速到场响应，无固定驻场团队，得6分；无本地化配置，仅远程对接服务，得3分；未说明服务配置，不得分。</w:t>
      </w:r>
      <w:r>
        <w:rPr>
          <w:rFonts w:hint="default" w:ascii="Times New Roman" w:hAnsi="Times New Roman" w:cs="Times New Roman"/>
          <w:color w:val="auto"/>
          <w:sz w:val="32"/>
          <w:szCs w:val="32"/>
          <w:highlight w:val="none"/>
          <w:lang w:eastAsia="zh-CN"/>
        </w:rPr>
        <w:t>”</w:t>
      </w:r>
    </w:p>
    <w:p w14:paraId="1BFBE731">
      <w:pPr>
        <w:pStyle w:val="11"/>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16"/>
        <w:textAlignment w:val="auto"/>
        <w:rPr>
          <w:rFonts w:hint="default" w:ascii="Times New Roman" w:hAnsi="Times New Roman" w:eastAsia="黑体" w:cs="Times New Roman"/>
          <w:b w:val="0"/>
          <w:color w:val="auto"/>
          <w:sz w:val="32"/>
          <w:szCs w:val="32"/>
          <w:highlight w:val="none"/>
        </w:rPr>
      </w:pPr>
      <w:r>
        <w:rPr>
          <w:rStyle w:val="18"/>
          <w:rFonts w:hint="default" w:ascii="Times New Roman" w:hAnsi="Times New Roman" w:eastAsia="黑体" w:cs="Times New Roman"/>
          <w:lang w:val="en-US" w:eastAsia="zh-CN"/>
        </w:rPr>
        <w:t>3.</w:t>
      </w:r>
      <w:r>
        <w:rPr>
          <w:rStyle w:val="18"/>
          <w:rFonts w:hint="default" w:ascii="Times New Roman" w:hAnsi="Times New Roman" w:eastAsia="仿宋_GB2312" w:cs="Times New Roman"/>
        </w:rPr>
        <w:t>评分细则里价格部分“满足比选文件要求且最低的响应报价为评标基准价，其价格为40分</w:t>
      </w:r>
      <w:r>
        <w:rPr>
          <w:rFonts w:hint="default" w:ascii="Times New Roman" w:hAnsi="Times New Roman" w:eastAsia="仿宋_GB2312" w:cs="Times New Roman"/>
          <w:color w:val="auto"/>
          <w:sz w:val="32"/>
          <w:szCs w:val="32"/>
          <w:highlight w:val="none"/>
        </w:rPr>
        <w:t>。其他供应商的价格分按照下列公式计算：响应报价得分＝（评标基准价／响应报价）×40，保留2位小数。”</w:t>
      </w:r>
      <w:r>
        <w:rPr>
          <w:rStyle w:val="18"/>
          <w:rFonts w:hint="default" w:ascii="Times New Roman" w:hAnsi="Times New Roman" w:eastAsia="仿宋_GB2312" w:cs="Times New Roman"/>
          <w:b/>
          <w:bCs/>
        </w:rPr>
        <w:t>更</w:t>
      </w:r>
      <w:r>
        <w:rPr>
          <w:rStyle w:val="18"/>
          <w:rFonts w:hint="default" w:ascii="Times New Roman" w:hAnsi="Times New Roman" w:eastAsia="仿宋_GB2312" w:cs="Times New Roman"/>
          <w:b/>
          <w:bCs/>
          <w:lang w:val="en-US" w:eastAsia="zh-CN"/>
        </w:rPr>
        <w:t>正</w:t>
      </w:r>
      <w:r>
        <w:rPr>
          <w:rStyle w:val="18"/>
          <w:rFonts w:hint="default" w:ascii="Times New Roman" w:hAnsi="Times New Roman" w:eastAsia="仿宋_GB2312" w:cs="Times New Roman"/>
          <w:b/>
          <w:bCs/>
        </w:rPr>
        <w:t>为</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color w:val="auto"/>
          <w:sz w:val="32"/>
          <w:szCs w:val="32"/>
          <w:highlight w:val="none"/>
        </w:rPr>
        <w:t>“本次采购报价采用各供应商有效</w:t>
      </w:r>
      <w:r>
        <w:rPr>
          <w:rFonts w:hint="default" w:ascii="Times New Roman" w:hAnsi="Times New Roman" w:eastAsia="仿宋_GB2312" w:cs="Times New Roman"/>
          <w:color w:val="000000" w:themeColor="text1"/>
          <w:sz w:val="32"/>
          <w:szCs w:val="32"/>
          <w:highlight w:val="none"/>
          <w14:textFill>
            <w14:solidFill>
              <w14:schemeClr w14:val="tx1"/>
            </w14:solidFill>
          </w14:textFill>
        </w:rPr>
        <w:t>报</w:t>
      </w:r>
      <w:r>
        <w:rPr>
          <w:rFonts w:hint="default" w:ascii="Times New Roman" w:hAnsi="Times New Roman" w:eastAsia="仿宋_GB2312" w:cs="Times New Roman"/>
          <w:color w:val="auto"/>
          <w:sz w:val="32"/>
          <w:szCs w:val="32"/>
          <w:highlight w:val="none"/>
        </w:rPr>
        <w:t>价的算术平均值为基准价。最终计算结果＝（基准价÷各供应商的报价）×100％，结果四舍五入后取小数点后两位。</w:t>
      </w:r>
    </w:p>
    <w:p w14:paraId="3D197D21">
      <w:pPr>
        <w:pStyle w:val="11"/>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报价得分（40分）</w:t>
      </w:r>
    </w:p>
    <w:p w14:paraId="3A9B8E84">
      <w:pPr>
        <w:pStyle w:val="11"/>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90％≤最终计算结果≤110％，该报价得满分；</w:t>
      </w:r>
    </w:p>
    <w:p w14:paraId="22CDB196">
      <w:pPr>
        <w:pStyle w:val="11"/>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80％≤最终计算结果＜90％，该报价得35分；</w:t>
      </w:r>
    </w:p>
    <w:p w14:paraId="53EDB047">
      <w:pPr>
        <w:pStyle w:val="11"/>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110％＜最终计算结果≤120％，该报价得30分；</w:t>
      </w:r>
    </w:p>
    <w:p w14:paraId="1BAA5C7D">
      <w:pPr>
        <w:pStyle w:val="11"/>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70％≤最终计算结果＜80％，该报价得20分；120％＜最终计算结果≤130％，该报价得10分；</w:t>
      </w:r>
    </w:p>
    <w:p w14:paraId="0AC16AEA">
      <w:pPr>
        <w:pStyle w:val="11"/>
        <w:keepNext w:val="0"/>
        <w:keepLines w:val="0"/>
        <w:pageBreakBefore w:val="0"/>
        <w:widowControl/>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若：最终计算结果＜70％或最终计算结果＞130％，该报价得0分。”</w:t>
      </w:r>
    </w:p>
    <w:p w14:paraId="174001ED">
      <w:pPr>
        <w:pStyle w:val="11"/>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16" w:firstLineChars="200"/>
        <w:textAlignment w:val="auto"/>
        <w:rPr>
          <w:ins w:id="0" w:author="装怪" w:date="2026-08-05T18:23:21Z"/>
          <w:rFonts w:hint="default" w:ascii="Times New Roman" w:hAnsi="Times New Roman" w:eastAsia="黑体" w:cs="Times New Roman"/>
          <w:b w:val="0"/>
          <w:color w:val="auto"/>
          <w:sz w:val="32"/>
          <w:szCs w:val="32"/>
          <w:highlight w:val="none"/>
        </w:rPr>
      </w:pPr>
      <w:r>
        <w:rPr>
          <w:rStyle w:val="18"/>
          <w:rFonts w:hint="default" w:ascii="Times New Roman" w:hAnsi="Times New Roman" w:eastAsia="黑体" w:cs="Times New Roman"/>
          <w:lang w:val="en-US" w:eastAsia="zh-CN"/>
        </w:rPr>
        <w:t>4.</w:t>
      </w:r>
      <w:r>
        <w:rPr>
          <w:rStyle w:val="18"/>
          <w:rFonts w:hint="default" w:ascii="Times New Roman" w:hAnsi="Times New Roman" w:eastAsia="仿宋_GB2312" w:cs="Times New Roman"/>
        </w:rPr>
        <w:t>评分细则信誉与信用5分删除，5分</w:t>
      </w:r>
      <w:r>
        <w:rPr>
          <w:rStyle w:val="18"/>
          <w:rFonts w:hint="default" w:ascii="Times New Roman" w:hAnsi="Times New Roman" w:eastAsia="仿宋_GB2312" w:cs="Times New Roman"/>
          <w:lang w:val="en-US" w:eastAsia="zh-CN"/>
        </w:rPr>
        <w:t>调整至</w:t>
      </w:r>
      <w:r>
        <w:rPr>
          <w:rStyle w:val="18"/>
          <w:rFonts w:hint="default" w:ascii="Times New Roman" w:hAnsi="Times New Roman" w:eastAsia="仿宋_GB2312" w:cs="Times New Roman"/>
        </w:rPr>
        <w:t>方案实施与需求理解</w:t>
      </w:r>
      <w:r>
        <w:rPr>
          <w:rStyle w:val="18"/>
          <w:rFonts w:hint="default" w:ascii="Times New Roman" w:hAnsi="Times New Roman" w:eastAsia="仿宋_GB2312" w:cs="Times New Roman"/>
          <w:lang w:val="en-US" w:eastAsia="zh-CN"/>
        </w:rPr>
        <w:t>项</w:t>
      </w:r>
      <w:r>
        <w:rPr>
          <w:rStyle w:val="18"/>
          <w:rFonts w:hint="default" w:ascii="Times New Roman" w:hAnsi="Times New Roman" w:eastAsia="仿宋_GB2312" w:cs="Times New Roman"/>
        </w:rPr>
        <w:t>，方案实施与需求理解“考核供应商对本单位培训需求的理解程度、整体规划、实施节奏、任务分解合理性</w:t>
      </w:r>
      <w:r>
        <w:rPr>
          <w:rFonts w:hint="default" w:ascii="Times New Roman" w:hAnsi="Times New Roman" w:eastAsia="仿宋_GB2312" w:cs="Times New Roman"/>
          <w:b w:val="0"/>
          <w:sz w:val="32"/>
          <w:szCs w:val="32"/>
          <w:highlight w:val="none"/>
        </w:rPr>
        <w:t>：精准匹配我方岗位、人员、业务痛点，整体方案架构完整，包含课程规划、进度安排、落地保障，针对性极强、可直接落地，得25分；理解需求准确，方案完整，无明显偏差，具备可落地性，得20分；基本贴合需求，方案内容一般，通用性强、针对性弱，得15分；方案空洞、脱离需求、存在明显偏差，得7分；未提供方案0分。”</w:t>
      </w:r>
      <w:r>
        <w:rPr>
          <w:rStyle w:val="18"/>
          <w:rFonts w:hint="default" w:ascii="Times New Roman" w:hAnsi="Times New Roman" w:eastAsia="仿宋_GB2312" w:cs="Times New Roman"/>
          <w:b/>
          <w:bCs/>
        </w:rPr>
        <w:t>更</w:t>
      </w:r>
      <w:r>
        <w:rPr>
          <w:rStyle w:val="18"/>
          <w:rFonts w:hint="default" w:ascii="Times New Roman" w:hAnsi="Times New Roman" w:eastAsia="仿宋_GB2312" w:cs="Times New Roman"/>
          <w:b/>
          <w:bCs/>
          <w:lang w:val="en-US" w:eastAsia="zh-CN"/>
        </w:rPr>
        <w:t>正</w:t>
      </w:r>
      <w:r>
        <w:rPr>
          <w:rStyle w:val="18"/>
          <w:rFonts w:hint="default" w:ascii="Times New Roman" w:hAnsi="Times New Roman" w:eastAsia="仿宋_GB2312" w:cs="Times New Roman"/>
          <w:b/>
          <w:bCs/>
        </w:rPr>
        <w:t>为</w:t>
      </w:r>
      <w:r>
        <w:rPr>
          <w:rFonts w:hint="default" w:ascii="Times New Roman" w:hAnsi="Times New Roman" w:eastAsia="仿宋_GB2312" w:cs="Times New Roman"/>
          <w:sz w:val="32"/>
          <w:szCs w:val="32"/>
          <w:highlight w:val="none"/>
        </w:rPr>
        <w:t>：</w:t>
      </w:r>
      <w:r>
        <w:rPr>
          <w:rFonts w:hint="default" w:ascii="Times New Roman" w:hAnsi="Times New Roman" w:cs="Times New Roman"/>
          <w:b w:val="0"/>
          <w:sz w:val="32"/>
          <w:szCs w:val="32"/>
          <w:highlight w:val="none"/>
          <w:lang w:eastAsia="zh-CN"/>
        </w:rPr>
        <w:t>“</w:t>
      </w:r>
      <w:r>
        <w:rPr>
          <w:rFonts w:hint="default" w:ascii="Times New Roman" w:hAnsi="Times New Roman" w:eastAsia="仿宋_GB2312" w:cs="Times New Roman"/>
          <w:b w:val="0"/>
          <w:sz w:val="32"/>
          <w:szCs w:val="32"/>
          <w:highlight w:val="none"/>
        </w:rPr>
        <w:t>考核供应商对本单位培训需求的理解程度、整体规划、实施节奏、任务分解合理性：精准匹配我方岗位、人员、业务痛点，整体方案架构完整，包含课程规划、进度安排、落地保障，针对性极强、可直接落地，得30分；理解需求准确，方案完整，无明显偏差，具备可落地性，</w:t>
      </w:r>
      <w:r>
        <w:rPr>
          <w:rFonts w:hint="default" w:ascii="Times New Roman" w:hAnsi="Times New Roman" w:eastAsia="仿宋_GB2312" w:cs="Times New Roman"/>
          <w:color w:val="auto"/>
          <w:sz w:val="32"/>
          <w:szCs w:val="32"/>
          <w:highlight w:val="none"/>
        </w:rPr>
        <w:t>得20分；基本贴合需求，方案内容一般，通用性强、针对性弱，得15分；方案空洞、脱离需求、存在明显偏差，得7分；未提供方案0分。”</w:t>
      </w:r>
    </w:p>
    <w:p w14:paraId="5AEC7EE5">
      <w:pPr>
        <w:pStyle w:val="11"/>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16"/>
        <w:textAlignment w:val="auto"/>
        <w:rPr>
          <w:rFonts w:hint="default" w:ascii="Times New Roman" w:hAnsi="Times New Roman" w:eastAsia="仿宋_GB2312" w:cs="Times New Roman"/>
          <w:b w:val="0"/>
          <w:color w:val="auto"/>
          <w:sz w:val="32"/>
          <w:szCs w:val="32"/>
          <w:highlight w:val="none"/>
          <w:lang w:eastAsia="zh-CN"/>
        </w:rPr>
      </w:pPr>
      <w:r>
        <w:rPr>
          <w:rStyle w:val="18"/>
          <w:rFonts w:hint="default" w:ascii="Times New Roman" w:hAnsi="Times New Roman" w:eastAsia="黑体" w:cs="Times New Roman"/>
          <w:lang w:val="en-US" w:eastAsia="zh-CN"/>
        </w:rPr>
        <w:t>5.</w:t>
      </w:r>
      <w:r>
        <w:rPr>
          <w:rStyle w:val="18"/>
          <w:rFonts w:hint="default" w:ascii="Times New Roman" w:hAnsi="Times New Roman" w:eastAsia="仿宋_GB2312" w:cs="Times New Roman"/>
        </w:rPr>
        <w:t>报名时间</w:t>
      </w:r>
      <w:r>
        <w:rPr>
          <w:rFonts w:hint="default" w:ascii="Times New Roman" w:hAnsi="Times New Roman" w:eastAsia="仿宋_GB2312" w:cs="Times New Roman"/>
          <w:color w:val="auto"/>
          <w:sz w:val="32"/>
          <w:szCs w:val="32"/>
          <w:highlight w:val="none"/>
        </w:rPr>
        <w:t>：2026年8月3日9:00至2026年8月6日17:30</w:t>
      </w:r>
      <w:r>
        <w:rPr>
          <w:rStyle w:val="18"/>
          <w:rFonts w:hint="default" w:ascii="Times New Roman" w:hAnsi="Times New Roman" w:eastAsia="仿宋_GB2312" w:cs="Times New Roman"/>
          <w:b/>
          <w:bCs/>
        </w:rPr>
        <w:t>更</w:t>
      </w:r>
      <w:r>
        <w:rPr>
          <w:rStyle w:val="18"/>
          <w:rFonts w:hint="default" w:ascii="Times New Roman" w:hAnsi="Times New Roman" w:eastAsia="仿宋_GB2312" w:cs="Times New Roman"/>
          <w:b/>
          <w:bCs/>
          <w:lang w:val="en-US" w:eastAsia="zh-CN"/>
        </w:rPr>
        <w:t>正</w:t>
      </w:r>
      <w:r>
        <w:rPr>
          <w:rStyle w:val="18"/>
          <w:rFonts w:hint="default" w:ascii="Times New Roman" w:hAnsi="Times New Roman" w:eastAsia="仿宋_GB2312" w:cs="Times New Roman"/>
          <w:b/>
          <w:bCs/>
        </w:rPr>
        <w:t>为</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color w:val="auto"/>
          <w:sz w:val="32"/>
          <w:szCs w:val="32"/>
          <w:highlight w:val="none"/>
        </w:rPr>
        <w:t>2026年8月3日9:00至2026年8月10日17:30</w:t>
      </w:r>
      <w:r>
        <w:rPr>
          <w:rFonts w:hint="default" w:ascii="Times New Roman" w:hAnsi="Times New Roman" w:cs="Times New Roman"/>
          <w:color w:val="auto"/>
          <w:sz w:val="32"/>
          <w:szCs w:val="32"/>
          <w:highlight w:val="none"/>
          <w:lang w:eastAsia="zh-CN"/>
        </w:rPr>
        <w:t>。</w:t>
      </w:r>
    </w:p>
    <w:p w14:paraId="46E8DDA0">
      <w:pPr>
        <w:pStyle w:val="11"/>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firstLine="616"/>
        <w:textAlignment w:val="auto"/>
        <w:rPr>
          <w:rFonts w:hint="default" w:ascii="Times New Roman" w:hAnsi="Times New Roman" w:eastAsia="仿宋_GB2312" w:cs="Times New Roman"/>
          <w:b w:val="0"/>
          <w:color w:val="auto"/>
          <w:sz w:val="32"/>
          <w:szCs w:val="32"/>
          <w:highlight w:val="none"/>
          <w:lang w:eastAsia="zh-CN"/>
        </w:rPr>
      </w:pPr>
      <w:r>
        <w:rPr>
          <w:rStyle w:val="18"/>
          <w:rFonts w:hint="default" w:ascii="Times New Roman" w:hAnsi="Times New Roman" w:eastAsia="黑体" w:cs="Times New Roman"/>
          <w:lang w:val="en-US" w:eastAsia="zh-CN"/>
        </w:rPr>
        <w:t>6.</w:t>
      </w:r>
      <w:r>
        <w:rPr>
          <w:rStyle w:val="18"/>
          <w:rFonts w:hint="default" w:ascii="Times New Roman" w:hAnsi="Times New Roman" w:eastAsia="仿宋_GB2312" w:cs="Times New Roman"/>
        </w:rPr>
        <w:t>响应文件及比选时间</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sz w:val="32"/>
          <w:szCs w:val="32"/>
          <w:highlight w:val="none"/>
        </w:rPr>
        <w:t>响应文件递交截止时间</w:t>
      </w:r>
      <w:r>
        <w:rPr>
          <w:rFonts w:hint="default" w:ascii="Times New Roman" w:hAnsi="Times New Roman" w:cs="Times New Roman"/>
          <w:sz w:val="32"/>
          <w:szCs w:val="32"/>
          <w:highlight w:val="none"/>
          <w:lang w:eastAsia="zh-CN"/>
        </w:rPr>
        <w:t>：</w:t>
      </w:r>
      <w:r>
        <w:rPr>
          <w:rFonts w:hint="default" w:ascii="Times New Roman" w:hAnsi="Times New Roman" w:eastAsia="仿宋_GB2312" w:cs="Times New Roman"/>
          <w:sz w:val="32"/>
          <w:szCs w:val="32"/>
          <w:highlight w:val="none"/>
        </w:rPr>
        <w:t>2026年8月7日9:10（北京时间），比选申请人必须在截止时间前将响应文件送达比选地点。逾期送达、密封和标注错误的响应文件恕不接收。</w:t>
      </w:r>
      <w:r>
        <w:rPr>
          <w:rFonts w:hint="default" w:ascii="Times New Roman" w:hAnsi="Times New Roman" w:eastAsia="仿宋_GB2312" w:cs="Times New Roman"/>
          <w:b w:val="0"/>
          <w:sz w:val="32"/>
          <w:szCs w:val="32"/>
          <w:highlight w:val="none"/>
        </w:rPr>
        <w:t>以上资料均须加盖单位鲜章，</w:t>
      </w:r>
      <w:r>
        <w:rPr>
          <w:rFonts w:hint="default" w:ascii="Times New Roman" w:hAnsi="Times New Roman" w:eastAsia="仿宋_GB2312" w:cs="Times New Roman"/>
          <w:sz w:val="32"/>
          <w:szCs w:val="32"/>
          <w:highlight w:val="none"/>
        </w:rPr>
        <w:t>本次公开比选不接收邮寄的响应文件；</w:t>
      </w:r>
      <w:r>
        <w:rPr>
          <w:rFonts w:hint="default" w:ascii="Times New Roman" w:hAnsi="Times New Roman" w:eastAsia="仿宋_GB2312" w:cs="Times New Roman"/>
          <w:b w:val="0"/>
          <w:sz w:val="32"/>
          <w:szCs w:val="32"/>
          <w:highlight w:val="none"/>
        </w:rPr>
        <w:t>比选时间：2026年8月7日</w:t>
      </w:r>
      <w:r>
        <w:rPr>
          <w:rFonts w:hint="default" w:ascii="Times New Roman" w:hAnsi="Times New Roman" w:eastAsia="仿宋_GB2312" w:cs="Times New Roman"/>
          <w:sz w:val="32"/>
          <w:szCs w:val="32"/>
          <w:highlight w:val="none"/>
        </w:rPr>
        <w:t>9:10（</w:t>
      </w:r>
      <w:r>
        <w:rPr>
          <w:rFonts w:hint="default" w:ascii="Times New Roman" w:hAnsi="Times New Roman" w:eastAsia="仿宋_GB2312" w:cs="Times New Roman"/>
          <w:b w:val="0"/>
          <w:sz w:val="32"/>
          <w:szCs w:val="32"/>
          <w:highlight w:val="none"/>
        </w:rPr>
        <w:t>北京时间）；比选</w:t>
      </w:r>
      <w:r>
        <w:rPr>
          <w:rFonts w:hint="default" w:ascii="Times New Roman" w:hAnsi="Times New Roman" w:eastAsia="仿宋_GB2312" w:cs="Times New Roman"/>
          <w:sz w:val="32"/>
          <w:szCs w:val="32"/>
          <w:highlight w:val="none"/>
        </w:rPr>
        <w:t>地点：四川省德阳市罗江区万安镇景乐北路78号。</w:t>
      </w:r>
      <w:r>
        <w:rPr>
          <w:rStyle w:val="18"/>
          <w:rFonts w:hint="default" w:ascii="Times New Roman" w:hAnsi="Times New Roman" w:eastAsia="仿宋_GB2312" w:cs="Times New Roman"/>
          <w:b/>
          <w:bCs/>
        </w:rPr>
        <w:t>更</w:t>
      </w:r>
      <w:r>
        <w:rPr>
          <w:rStyle w:val="18"/>
          <w:rFonts w:hint="default" w:ascii="Times New Roman" w:hAnsi="Times New Roman" w:eastAsia="仿宋_GB2312" w:cs="Times New Roman"/>
          <w:b/>
          <w:bCs/>
          <w:lang w:val="en-US" w:eastAsia="zh-CN"/>
        </w:rPr>
        <w:t>正</w:t>
      </w:r>
      <w:r>
        <w:rPr>
          <w:rStyle w:val="18"/>
          <w:rFonts w:hint="default" w:ascii="Times New Roman" w:hAnsi="Times New Roman" w:eastAsia="仿宋_GB2312" w:cs="Times New Roman"/>
          <w:b/>
          <w:bCs/>
        </w:rPr>
        <w:t>为</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color w:val="auto"/>
          <w:sz w:val="32"/>
          <w:szCs w:val="32"/>
          <w:highlight w:val="none"/>
        </w:rPr>
        <w:t>响应文件及比选时间：</w:t>
      </w:r>
      <w:r>
        <w:rPr>
          <w:rFonts w:hint="default" w:ascii="Times New Roman" w:hAnsi="Times New Roman" w:eastAsia="仿宋_GB2312" w:cs="Times New Roman"/>
          <w:sz w:val="32"/>
          <w:szCs w:val="32"/>
          <w:highlight w:val="none"/>
        </w:rPr>
        <w:t>响应文件递交截止时间：2026年8月11日9:10（北京时间），比选申请人必须在截止时间前将响应文件送达比选地点。逾期送达、密封和标注错误的响应文件恕不接收。</w:t>
      </w:r>
      <w:r>
        <w:rPr>
          <w:rFonts w:hint="default" w:ascii="Times New Roman" w:hAnsi="Times New Roman" w:eastAsia="仿宋_GB2312" w:cs="Times New Roman"/>
          <w:b w:val="0"/>
          <w:sz w:val="32"/>
          <w:szCs w:val="32"/>
          <w:highlight w:val="none"/>
        </w:rPr>
        <w:t>以上资料均须加盖单位鲜章，</w:t>
      </w:r>
      <w:r>
        <w:rPr>
          <w:rFonts w:hint="default" w:ascii="Times New Roman" w:hAnsi="Times New Roman" w:eastAsia="仿宋_GB2312" w:cs="Times New Roman"/>
          <w:sz w:val="32"/>
          <w:szCs w:val="32"/>
          <w:highlight w:val="none"/>
        </w:rPr>
        <w:t>本次公开比选不接收邮寄的响应文件；</w:t>
      </w:r>
      <w:r>
        <w:rPr>
          <w:rFonts w:hint="default" w:ascii="Times New Roman" w:hAnsi="Times New Roman" w:eastAsia="仿宋_GB2312" w:cs="Times New Roman"/>
          <w:b w:val="0"/>
          <w:sz w:val="32"/>
          <w:szCs w:val="32"/>
          <w:highlight w:val="none"/>
        </w:rPr>
        <w:t>比选时间：2026年8月11日</w:t>
      </w:r>
      <w:r>
        <w:rPr>
          <w:rFonts w:hint="default" w:ascii="Times New Roman" w:hAnsi="Times New Roman" w:eastAsia="仿宋_GB2312" w:cs="Times New Roman"/>
          <w:sz w:val="32"/>
          <w:szCs w:val="32"/>
          <w:highlight w:val="none"/>
        </w:rPr>
        <w:t>9:10（</w:t>
      </w:r>
      <w:r>
        <w:rPr>
          <w:rFonts w:hint="default" w:ascii="Times New Roman" w:hAnsi="Times New Roman" w:eastAsia="仿宋_GB2312" w:cs="Times New Roman"/>
          <w:b w:val="0"/>
          <w:sz w:val="32"/>
          <w:szCs w:val="32"/>
          <w:highlight w:val="none"/>
        </w:rPr>
        <w:t>北京时间）；</w:t>
      </w:r>
      <w:r>
        <w:rPr>
          <w:rFonts w:hint="default" w:ascii="Times New Roman" w:hAnsi="Times New Roman" w:eastAsia="仿宋" w:cs="Times New Roman"/>
          <w:b w:val="0"/>
          <w:spacing w:val="-6"/>
          <w:sz w:val="32"/>
          <w:szCs w:val="32"/>
          <w:highlight w:val="none"/>
          <w:lang w:eastAsia="zh-CN"/>
        </w:rPr>
        <w:t xml:space="preserve"> </w:t>
      </w:r>
      <w:r>
        <w:rPr>
          <w:rFonts w:hint="default" w:ascii="Times New Roman" w:hAnsi="Times New Roman" w:eastAsia="仿宋_GB2312" w:cs="Times New Roman"/>
          <w:b w:val="0"/>
          <w:sz w:val="32"/>
          <w:szCs w:val="32"/>
          <w:highlight w:val="none"/>
        </w:rPr>
        <w:t>比选</w:t>
      </w:r>
      <w:r>
        <w:rPr>
          <w:rFonts w:hint="default" w:ascii="Times New Roman" w:hAnsi="Times New Roman" w:eastAsia="仿宋_GB2312" w:cs="Times New Roman"/>
          <w:sz w:val="32"/>
          <w:szCs w:val="32"/>
          <w:highlight w:val="none"/>
        </w:rPr>
        <w:t>地点：四川省德阳市罗江区万安镇景乐北路78号</w:t>
      </w:r>
      <w:r>
        <w:rPr>
          <w:rFonts w:hint="default" w:ascii="Times New Roman" w:hAnsi="Times New Roman" w:cs="Times New Roman"/>
          <w:sz w:val="32"/>
          <w:szCs w:val="32"/>
          <w:highlight w:val="none"/>
          <w:lang w:eastAsia="zh-CN"/>
        </w:rPr>
        <w:t>。</w:t>
      </w:r>
    </w:p>
    <w:p w14:paraId="1EAC1888">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jc w:val="left"/>
        <w:textAlignment w:val="auto"/>
        <w:rPr>
          <w:rFonts w:hint="default" w:ascii="Times New Roman" w:hAnsi="Times New Roman" w:eastAsia="仿宋_GB2312" w:cs="Times New Roman"/>
          <w:color w:val="auto"/>
          <w:spacing w:val="-6"/>
          <w:sz w:val="32"/>
          <w:szCs w:val="32"/>
          <w:highlight w:val="none"/>
          <w:lang w:val="en-US" w:eastAsia="zh-CN"/>
        </w:rPr>
      </w:pPr>
    </w:p>
    <w:sectPr>
      <w:headerReference r:id="rId3" w:type="default"/>
      <w:footerReference r:id="rId5" w:type="default"/>
      <w:headerReference r:id="rId4" w:type="even"/>
      <w:footerReference r:id="rId6" w:type="even"/>
      <w:pgSz w:w="11906" w:h="16838"/>
      <w:pgMar w:top="2098" w:right="1474" w:bottom="1984" w:left="1587" w:header="851" w:footer="1417" w:gutter="0"/>
      <w:pgNumType w:fmt="decimal" w:start="1"/>
      <w:cols w:space="425" w:num="1"/>
      <w:docGrid w:type="linesAndChars" w:linePitch="579" w:charSpace="1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汉仪大宋简">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777C6F">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A0B51F">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mdTHYTgCAABrBAAADgAAAAAAAAABACAAAAAlAQAAZHJzL2Uy&#10;b0RvYy54bWxQSwUGAAAAAAYABgBZAQAAzwUAAAAA&#10;">
              <v:fill on="f" focussize="0,0"/>
              <v:stroke on="f" weight="0.5pt"/>
              <v:imagedata o:title=""/>
              <o:lock v:ext="edit" aspectratio="f"/>
              <v:textbox inset="16pt,0mm,16pt,0mm" style="mso-fit-shape-to-text:t;">
                <w:txbxContent>
                  <w:p w14:paraId="19A0B51F">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70DCF">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8C3947">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zJ8uDTgCAABrBAAADgAAAAAAAAABACAAAAAlAQAAZHJzL2Uy&#10;b0RvYy54bWxQSwUGAAAAAAYABgBZAQAAzwUAAAAA&#10;">
              <v:fill on="f" focussize="0,0"/>
              <v:stroke on="f" weight="0.5pt"/>
              <v:imagedata o:title=""/>
              <o:lock v:ext="edit" aspectratio="f"/>
              <v:textbox inset="16pt,0mm,16pt,0mm" style="mso-fit-shape-to-text:t;">
                <w:txbxContent>
                  <w:p w14:paraId="498C3947">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FD31C">
    <w:pPr>
      <w:pStyle w:val="1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FA9DA1">
    <w:pPr>
      <w:pStyle w:val="13"/>
      <w:pBdr>
        <w:bottom w:val="none" w:color="auto" w:sz="0" w:space="1"/>
      </w:pBd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装怪">
    <w15:presenceInfo w15:providerId="WPS Office" w15:userId="34378910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evenAndOddHeaders w:val="1"/>
  <w:drawingGridHorizontalSpacing w:val="158"/>
  <w:drawingGridVerticalSpacing w:val="29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876381"/>
    <w:rsid w:val="14403E0A"/>
    <w:rsid w:val="1FE669AA"/>
    <w:rsid w:val="28876381"/>
    <w:rsid w:val="2A4E552A"/>
    <w:rsid w:val="338027CE"/>
    <w:rsid w:val="446D4C3A"/>
    <w:rsid w:val="59B91E86"/>
    <w:rsid w:val="658E09C0"/>
    <w:rsid w:val="6FE9375A"/>
    <w:rsid w:val="7CA03C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officialmode val="1"/>
    </mc:Choice>
  </mc:AlternateContent>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link w:val="18"/>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next w:val="1"/>
    <w:semiHidden/>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4">
    <w:name w:val="heading 3"/>
    <w:next w:val="1"/>
    <w:semiHidden/>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5">
    <w:name w:val="heading 4"/>
    <w:next w:val="1"/>
    <w:semiHidden/>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6">
    <w:name w:val="heading 5"/>
    <w:next w:val="1"/>
    <w:semiHidden/>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7">
    <w:name w:val="heading 6"/>
    <w:next w:val="1"/>
    <w:semiHidden/>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8">
    <w:name w:val="heading 7"/>
    <w:next w:val="1"/>
    <w:semiHidden/>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9">
    <w:name w:val="heading 8"/>
    <w:next w:val="1"/>
    <w:semiHidden/>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0">
    <w:name w:val="heading 9"/>
    <w:next w:val="1"/>
    <w:semiHidden/>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11">
    <w:name w:val="Body Text"/>
    <w:next w:val="1"/>
    <w:qFormat/>
    <w:uiPriority w:val="99"/>
    <w:pPr>
      <w:spacing w:line="560" w:lineRule="exact"/>
      <w:ind w:firstLine="630" w:firstLineChars="200"/>
      <w:jc w:val="both"/>
    </w:pPr>
    <w:rPr>
      <w:rFonts w:ascii="Times New Roman" w:hAnsi="Times New Roman" w:eastAsia="仿宋_GB2312" w:cs="仿宋_GB2312"/>
      <w:spacing w:val="-6"/>
      <w:sz w:val="32"/>
      <w:szCs w:val="32"/>
    </w:rPr>
  </w:style>
  <w:style w:type="paragraph" w:styleId="12">
    <w:name w:val="footer"/>
    <w:basedOn w:val="1"/>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5">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character" w:customStyle="1" w:styleId="18">
    <w:name w:val="标题 1 Char"/>
    <w:link w:val="2"/>
    <w:uiPriority w:val="0"/>
    <w:rPr>
      <w:rFonts w:ascii="黑体" w:hAnsi="黑体" w:eastAsia="黑体" w:cs="黑体"/>
      <w:kern w:val="44"/>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a9d1ed-ae41-41aa-9a80-9c45cb02ea5f}">
  <ds:schemaRefs/>
</ds:datastoreItem>
</file>

<file path=docProps/app.xml><?xml version="1.0" encoding="utf-8"?>
<Properties xmlns="http://schemas.openxmlformats.org/officeDocument/2006/extended-properties" xmlns:vt="http://schemas.openxmlformats.org/officeDocument/2006/docPropsVTypes">
  <Template>Normal.dotm</Template>
  <Pages>3</Pages>
  <Words>1536</Words>
  <Characters>1637</Characters>
  <Lines>0</Lines>
  <Paragraphs>0</Paragraphs>
  <TotalTime>0</TotalTime>
  <ScaleCrop>false</ScaleCrop>
  <LinksUpToDate>false</LinksUpToDate>
  <CharactersWithSpaces>1638</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2026-08-05T07:18:00Z</dcterms:created>
  <dc:creator>装怪</dc:creator>
  <cp:lastModifiedBy>A SHUANG</cp:lastModifiedBy>
  <dcterms:modified xsi:type="dcterms:W3CDTF">2026-08-05T11:50:32Z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ICV">
    <vt:lpwstr>3E2BF85DC9514D7D9F3E61195815BAB6_13</vt:lpwstr>
  </property>
  <property fmtid="{D5CDD505-2E9C-101B-9397-08002B2CF9AE}" pid="4" name="KSOTemplateDocerSaveRecord">
    <vt:lpwstr>eyJoZGlkIjoiMzgyM2MzYzhkNWQyOTUyYTUyYmMwMGQ1ZDY2ZDU3ZTYiLCJ1c2VySWQiOiIxMjA3NzI2OTM2In0=</vt:lpwstr>
  </property>
</Properties>
</file>